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5E7" w:rsidRPr="004A16F2" w:rsidRDefault="008A1798" w:rsidP="006574A6">
      <w:pPr>
        <w:jc w:val="center"/>
        <w:rPr>
          <w:b/>
          <w:color w:val="000080"/>
          <w:sz w:val="28"/>
          <w:szCs w:val="28"/>
        </w:rPr>
      </w:pPr>
      <w:r w:rsidRPr="004A16F2">
        <w:rPr>
          <w:b/>
          <w:noProof/>
          <w:color w:val="000080"/>
          <w:sz w:val="28"/>
          <w:szCs w:val="28"/>
        </w:rPr>
        <mc:AlternateContent>
          <mc:Choice Requires="wps">
            <w:drawing>
              <wp:anchor distT="0" distB="0" distL="114300" distR="114300" simplePos="0" relativeHeight="251629568" behindDoc="1" locked="0" layoutInCell="1" allowOverlap="1" wp14:anchorId="5E40DF1E" wp14:editId="79BC74E9">
                <wp:simplePos x="0" y="0"/>
                <wp:positionH relativeFrom="column">
                  <wp:posOffset>4305</wp:posOffset>
                </wp:positionH>
                <wp:positionV relativeFrom="paragraph">
                  <wp:posOffset>-114448</wp:posOffset>
                </wp:positionV>
                <wp:extent cx="6334125" cy="9316192"/>
                <wp:effectExtent l="0" t="0" r="28575" b="18415"/>
                <wp:wrapNone/>
                <wp:docPr id="4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9316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418E9" id="Rectangle 202" o:spid="_x0000_s1026" style="position:absolute;margin-left:.35pt;margin-top:-9pt;width:498.75pt;height:73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"/>
            </w:pict>
          </mc:Fallback>
        </mc:AlternateContent>
      </w:r>
      <w:r w:rsidR="00E64A02" w:rsidRPr="004A16F2">
        <w:rPr>
          <w:b/>
          <w:noProof/>
          <w:color w:val="000080"/>
          <w:sz w:val="28"/>
          <w:szCs w:val="28"/>
        </w:rPr>
        <w:drawing>
          <wp:anchor distT="0" distB="0" distL="114300" distR="114300" simplePos="0" relativeHeight="251671552" behindDoc="0" locked="0" layoutInCell="1" allowOverlap="1" wp14:anchorId="2A405914" wp14:editId="01A6275D">
            <wp:simplePos x="0" y="0"/>
            <wp:positionH relativeFrom="column">
              <wp:posOffset>2859405</wp:posOffset>
            </wp:positionH>
            <wp:positionV relativeFrom="paragraph">
              <wp:posOffset>0</wp:posOffset>
            </wp:positionV>
            <wp:extent cx="647700" cy="728345"/>
            <wp:effectExtent l="0" t="0" r="0" b="0"/>
            <wp:wrapNone/>
            <wp:docPr id="262" name="Picture 41" descr="fsetan_emblema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setan_emblema2007"/>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647700"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26FB2" w:rsidRPr="004A16F2" w:rsidRDefault="00726FB2" w:rsidP="00726FB2">
      <w:pPr>
        <w:pStyle w:val="aa"/>
        <w:spacing w:before="60"/>
        <w:rPr>
          <w:b w:val="0"/>
          <w:sz w:val="28"/>
          <w:szCs w:val="28"/>
        </w:rPr>
      </w:pPr>
      <w:r w:rsidRPr="004A16F2">
        <w:rPr>
          <w:b w:val="0"/>
          <w:sz w:val="28"/>
          <w:szCs w:val="28"/>
        </w:rPr>
        <w:t xml:space="preserve">Федеральная служба по экологическому, </w:t>
      </w:r>
      <w:r w:rsidRPr="004A16F2">
        <w:rPr>
          <w:b w:val="0"/>
          <w:sz w:val="28"/>
          <w:szCs w:val="28"/>
        </w:rPr>
        <w:br/>
        <w:t xml:space="preserve">технологическому и атомному надзору </w:t>
      </w:r>
    </w:p>
    <w:p w:rsidR="00726FB2" w:rsidRPr="004A16F2" w:rsidRDefault="00726FB2" w:rsidP="00726FB2">
      <w:pPr>
        <w:jc w:val="center"/>
        <w:rPr>
          <w:sz w:val="28"/>
          <w:szCs w:val="28"/>
        </w:rPr>
      </w:pPr>
      <w:r w:rsidRPr="004A16F2">
        <w:rPr>
          <w:sz w:val="28"/>
          <w:szCs w:val="28"/>
        </w:rPr>
        <w:t>(Ростехнадзор)</w:t>
      </w: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26FB2" w:rsidRPr="004A16F2" w:rsidRDefault="00726FB2" w:rsidP="006574A6">
      <w:pPr>
        <w:jc w:val="center"/>
        <w:rPr>
          <w:b/>
          <w:sz w:val="28"/>
          <w:szCs w:val="28"/>
        </w:rPr>
      </w:pPr>
    </w:p>
    <w:p w:rsidR="00726FB2" w:rsidRPr="004A16F2" w:rsidRDefault="00726FB2" w:rsidP="006574A6">
      <w:pPr>
        <w:jc w:val="center"/>
        <w:rPr>
          <w:b/>
          <w:sz w:val="28"/>
          <w:szCs w:val="28"/>
        </w:rPr>
      </w:pPr>
    </w:p>
    <w:p w:rsidR="007A65E7" w:rsidRPr="004A16F2" w:rsidRDefault="007A65E7" w:rsidP="006574A6">
      <w:pPr>
        <w:jc w:val="center"/>
        <w:rPr>
          <w:b/>
          <w:sz w:val="28"/>
          <w:szCs w:val="28"/>
        </w:rPr>
      </w:pPr>
    </w:p>
    <w:p w:rsidR="00043005" w:rsidRPr="004A16F2" w:rsidRDefault="00043005" w:rsidP="006574A6">
      <w:pPr>
        <w:jc w:val="center"/>
        <w:rPr>
          <w:b/>
          <w:sz w:val="28"/>
          <w:szCs w:val="28"/>
        </w:rPr>
      </w:pPr>
    </w:p>
    <w:p w:rsidR="007A65E7" w:rsidRPr="004A16F2" w:rsidRDefault="007A65E7" w:rsidP="006574A6">
      <w:pPr>
        <w:jc w:val="center"/>
        <w:rPr>
          <w:b/>
          <w:sz w:val="28"/>
          <w:szCs w:val="28"/>
        </w:rPr>
      </w:pPr>
    </w:p>
    <w:p w:rsidR="00726FB2" w:rsidRPr="004A16F2" w:rsidRDefault="00726FB2" w:rsidP="006574A6">
      <w:pPr>
        <w:jc w:val="center"/>
        <w:rPr>
          <w:b/>
          <w:sz w:val="28"/>
          <w:szCs w:val="28"/>
        </w:rPr>
      </w:pPr>
    </w:p>
    <w:p w:rsidR="00377E22" w:rsidRPr="004A16F2" w:rsidRDefault="00377E22"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A706D1" w:rsidRPr="004A16F2" w:rsidRDefault="00AA2FB6" w:rsidP="00A32969">
      <w:pPr>
        <w:spacing w:line="360" w:lineRule="auto"/>
        <w:ind w:left="513" w:right="573"/>
        <w:jc w:val="center"/>
        <w:rPr>
          <w:b/>
          <w:sz w:val="28"/>
          <w:szCs w:val="28"/>
        </w:rPr>
      </w:pPr>
      <w:r w:rsidRPr="004A16F2">
        <w:rPr>
          <w:b/>
          <w:sz w:val="28"/>
          <w:szCs w:val="28"/>
        </w:rPr>
        <w:t>ДОКЛАД</w:t>
      </w:r>
    </w:p>
    <w:p w:rsidR="00A706D1" w:rsidRPr="004A16F2" w:rsidRDefault="00D938FD" w:rsidP="00A32969">
      <w:pPr>
        <w:spacing w:line="360" w:lineRule="auto"/>
        <w:ind w:left="513" w:right="573"/>
        <w:jc w:val="center"/>
        <w:rPr>
          <w:b/>
          <w:sz w:val="28"/>
          <w:szCs w:val="28"/>
        </w:rPr>
      </w:pPr>
      <w:r w:rsidRPr="004A16F2">
        <w:rPr>
          <w:b/>
          <w:sz w:val="28"/>
          <w:szCs w:val="28"/>
        </w:rPr>
        <w:t xml:space="preserve">ОБ ОСУЩЕСТВЛЕНИИ </w:t>
      </w:r>
      <w:r w:rsidR="00AA2FB6" w:rsidRPr="004A16F2">
        <w:rPr>
          <w:b/>
          <w:sz w:val="28"/>
          <w:szCs w:val="28"/>
        </w:rPr>
        <w:t xml:space="preserve">ГОСУДАРСТВЕННОГО </w:t>
      </w:r>
      <w:r w:rsidR="001D7EBC" w:rsidRPr="004A16F2">
        <w:rPr>
          <w:b/>
          <w:sz w:val="28"/>
          <w:szCs w:val="28"/>
        </w:rPr>
        <w:br/>
      </w:r>
      <w:r w:rsidR="00AA2FB6" w:rsidRPr="004A16F2">
        <w:rPr>
          <w:b/>
          <w:sz w:val="28"/>
          <w:szCs w:val="28"/>
        </w:rPr>
        <w:t>КОНТРОЛЯ (НАДЗОРА) В 201</w:t>
      </w:r>
      <w:r w:rsidR="005A5AB4" w:rsidRPr="004A16F2">
        <w:rPr>
          <w:b/>
          <w:sz w:val="28"/>
          <w:szCs w:val="28"/>
        </w:rPr>
        <w:t>8</w:t>
      </w:r>
      <w:r w:rsidR="00AA2FB6" w:rsidRPr="004A16F2">
        <w:rPr>
          <w:b/>
          <w:sz w:val="28"/>
          <w:szCs w:val="28"/>
        </w:rPr>
        <w:t xml:space="preserve"> ГОДУ</w:t>
      </w:r>
      <w:r w:rsidR="008A1798" w:rsidRPr="004A16F2">
        <w:rPr>
          <w:b/>
          <w:sz w:val="28"/>
          <w:szCs w:val="28"/>
        </w:rPr>
        <w:t xml:space="preserve"> И ОБ ЭФФЕКТИВНОСТИ ТАКОГО КОНТРОЛЯ (НАДЗОРА)</w:t>
      </w: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377E22" w:rsidRPr="004A16F2" w:rsidRDefault="00377E22" w:rsidP="006574A6">
      <w:pPr>
        <w:jc w:val="center"/>
        <w:rPr>
          <w:b/>
          <w:sz w:val="28"/>
          <w:szCs w:val="28"/>
        </w:rPr>
      </w:pPr>
    </w:p>
    <w:p w:rsidR="007A65E7" w:rsidRPr="004A16F2" w:rsidRDefault="007A65E7" w:rsidP="006574A6">
      <w:pPr>
        <w:jc w:val="center"/>
        <w:rPr>
          <w:b/>
          <w:sz w:val="28"/>
          <w:szCs w:val="28"/>
        </w:rPr>
      </w:pPr>
    </w:p>
    <w:p w:rsidR="007A65E7" w:rsidRPr="004A16F2" w:rsidRDefault="007A65E7" w:rsidP="006574A6">
      <w:pPr>
        <w:jc w:val="center"/>
        <w:rPr>
          <w:b/>
          <w:sz w:val="28"/>
          <w:szCs w:val="28"/>
        </w:rPr>
      </w:pPr>
    </w:p>
    <w:p w:rsidR="007548BD" w:rsidRPr="004A16F2" w:rsidRDefault="007548BD" w:rsidP="006574A6">
      <w:pPr>
        <w:jc w:val="center"/>
        <w:rPr>
          <w:b/>
          <w:sz w:val="28"/>
          <w:szCs w:val="28"/>
        </w:rPr>
      </w:pPr>
    </w:p>
    <w:p w:rsidR="007548BD" w:rsidRPr="004A16F2" w:rsidRDefault="007548BD" w:rsidP="006574A6">
      <w:pPr>
        <w:jc w:val="center"/>
        <w:rPr>
          <w:b/>
          <w:sz w:val="28"/>
          <w:szCs w:val="28"/>
        </w:rPr>
      </w:pPr>
    </w:p>
    <w:p w:rsidR="007A65E7" w:rsidRPr="004A16F2" w:rsidRDefault="007A65E7" w:rsidP="006574A6">
      <w:pPr>
        <w:jc w:val="center"/>
        <w:rPr>
          <w:b/>
          <w:sz w:val="28"/>
          <w:szCs w:val="28"/>
        </w:rPr>
      </w:pPr>
    </w:p>
    <w:p w:rsidR="00DB43F6" w:rsidRPr="004A16F2" w:rsidRDefault="005928D3" w:rsidP="006574A6">
      <w:pPr>
        <w:jc w:val="center"/>
        <w:rPr>
          <w:sz w:val="28"/>
          <w:szCs w:val="28"/>
        </w:rPr>
      </w:pPr>
      <w:r w:rsidRPr="004A16F2">
        <w:rPr>
          <w:sz w:val="28"/>
          <w:szCs w:val="28"/>
        </w:rPr>
        <w:t xml:space="preserve">Москва </w:t>
      </w:r>
    </w:p>
    <w:p w:rsidR="007A65E7" w:rsidRPr="004A16F2" w:rsidRDefault="007A65E7" w:rsidP="006574A6">
      <w:pPr>
        <w:jc w:val="center"/>
        <w:rPr>
          <w:sz w:val="28"/>
          <w:szCs w:val="28"/>
        </w:rPr>
      </w:pPr>
      <w:r w:rsidRPr="004A16F2">
        <w:rPr>
          <w:sz w:val="28"/>
          <w:szCs w:val="28"/>
        </w:rPr>
        <w:t>201</w:t>
      </w:r>
      <w:r w:rsidR="005A5AB4" w:rsidRPr="004A16F2">
        <w:rPr>
          <w:sz w:val="28"/>
          <w:szCs w:val="28"/>
        </w:rPr>
        <w:t>9</w:t>
      </w:r>
    </w:p>
    <w:p w:rsidR="00A706D1" w:rsidRPr="004A16F2" w:rsidRDefault="00A706D1" w:rsidP="006574A6">
      <w:pPr>
        <w:jc w:val="center"/>
        <w:rPr>
          <w:b/>
          <w:sz w:val="28"/>
          <w:szCs w:val="28"/>
        </w:rPr>
      </w:pPr>
    </w:p>
    <w:p w:rsidR="007A65E7" w:rsidRPr="004A16F2" w:rsidRDefault="007A65E7" w:rsidP="00205778">
      <w:pPr>
        <w:rPr>
          <w:sz w:val="28"/>
          <w:szCs w:val="28"/>
        </w:rPr>
        <w:sectPr w:rsidR="007A65E7" w:rsidRPr="004A16F2" w:rsidSect="002E4917">
          <w:headerReference w:type="even" r:id="rId10"/>
          <w:headerReference w:type="default" r:id="rId11"/>
          <w:footerReference w:type="even" r:id="rId12"/>
          <w:footerReference w:type="default" r:id="rId13"/>
          <w:pgSz w:w="11906" w:h="16838"/>
          <w:pgMar w:top="1134" w:right="851" w:bottom="851" w:left="1134" w:header="709" w:footer="709" w:gutter="0"/>
          <w:pgNumType w:start="1"/>
          <w:cols w:space="708"/>
          <w:titlePg/>
          <w:docGrid w:linePitch="360"/>
        </w:sectPr>
      </w:pPr>
    </w:p>
    <w:p w:rsidR="007A65E7" w:rsidRPr="004A16F2" w:rsidRDefault="000A1B47" w:rsidP="00A149B3">
      <w:pPr>
        <w:jc w:val="center"/>
        <w:rPr>
          <w:sz w:val="28"/>
          <w:szCs w:val="28"/>
        </w:rPr>
      </w:pPr>
      <w:r w:rsidRPr="004A16F2">
        <w:rPr>
          <w:sz w:val="28"/>
          <w:szCs w:val="28"/>
        </w:rPr>
        <w:lastRenderedPageBreak/>
        <w:t>СОДЕРЖАНИЕ</w:t>
      </w:r>
    </w:p>
    <w:p w:rsidR="007A65E7" w:rsidRPr="004A16F2" w:rsidRDefault="007A65E7" w:rsidP="00530C3B">
      <w:pPr>
        <w:jc w:val="both"/>
        <w:rPr>
          <w:sz w:val="28"/>
          <w:szCs w:val="28"/>
        </w:rPr>
      </w:pPr>
    </w:p>
    <w:p w:rsidR="00936F75" w:rsidRPr="004A16F2" w:rsidRDefault="008F0F18" w:rsidP="00936F75">
      <w:pPr>
        <w:pStyle w:val="12"/>
        <w:tabs>
          <w:tab w:val="right" w:leader="dot" w:pos="9911"/>
        </w:tabs>
        <w:jc w:val="both"/>
        <w:rPr>
          <w:rFonts w:asciiTheme="minorHAnsi" w:eastAsiaTheme="minorEastAsia" w:hAnsiTheme="minorHAnsi" w:cstheme="minorBidi"/>
          <w:b w:val="0"/>
          <w:bCs w:val="0"/>
          <w:noProof/>
          <w:sz w:val="28"/>
          <w:szCs w:val="22"/>
        </w:rPr>
      </w:pPr>
      <w:r w:rsidRPr="004A16F2">
        <w:rPr>
          <w:b w:val="0"/>
          <w:sz w:val="28"/>
          <w:szCs w:val="28"/>
        </w:rPr>
        <w:fldChar w:fldCharType="begin"/>
      </w:r>
      <w:r w:rsidRPr="004A16F2">
        <w:rPr>
          <w:b w:val="0"/>
          <w:sz w:val="28"/>
          <w:szCs w:val="28"/>
        </w:rPr>
        <w:instrText xml:space="preserve"> TOC \o "1-2" \h \z \u </w:instrText>
      </w:r>
      <w:r w:rsidRPr="004A16F2">
        <w:rPr>
          <w:b w:val="0"/>
          <w:sz w:val="28"/>
          <w:szCs w:val="28"/>
        </w:rPr>
        <w:fldChar w:fldCharType="separate"/>
      </w:r>
      <w:hyperlink w:anchor="_Toc478055525" w:history="1">
        <w:r w:rsidR="00936F75" w:rsidRPr="004A16F2">
          <w:rPr>
            <w:rStyle w:val="afc"/>
            <w:b w:val="0"/>
            <w:noProof/>
            <w:sz w:val="28"/>
          </w:rPr>
          <w:t>Введение</w:t>
        </w:r>
        <w:r w:rsidR="00936F75" w:rsidRPr="004A16F2">
          <w:rPr>
            <w:b w:val="0"/>
            <w:noProof/>
            <w:webHidden/>
            <w:sz w:val="28"/>
          </w:rPr>
          <w:tab/>
        </w:r>
        <w:r w:rsidR="00936F75" w:rsidRPr="004A16F2">
          <w:rPr>
            <w:b w:val="0"/>
            <w:noProof/>
            <w:webHidden/>
            <w:sz w:val="28"/>
          </w:rPr>
          <w:fldChar w:fldCharType="begin"/>
        </w:r>
        <w:r w:rsidR="00936F75" w:rsidRPr="004A16F2">
          <w:rPr>
            <w:b w:val="0"/>
            <w:noProof/>
            <w:webHidden/>
            <w:sz w:val="28"/>
          </w:rPr>
          <w:instrText xml:space="preserve"> PAGEREF _Toc478055525 \h </w:instrText>
        </w:r>
        <w:r w:rsidR="00936F75" w:rsidRPr="004A16F2">
          <w:rPr>
            <w:b w:val="0"/>
            <w:noProof/>
            <w:webHidden/>
            <w:sz w:val="28"/>
          </w:rPr>
        </w:r>
        <w:r w:rsidR="00936F75" w:rsidRPr="004A16F2">
          <w:rPr>
            <w:b w:val="0"/>
            <w:noProof/>
            <w:webHidden/>
            <w:sz w:val="28"/>
          </w:rPr>
          <w:fldChar w:fldCharType="separate"/>
        </w:r>
        <w:r w:rsidR="003A360A">
          <w:rPr>
            <w:b w:val="0"/>
            <w:noProof/>
            <w:webHidden/>
            <w:sz w:val="28"/>
          </w:rPr>
          <w:t>4</w:t>
        </w:r>
        <w:r w:rsidR="00936F75" w:rsidRPr="004A16F2">
          <w:rPr>
            <w:b w:val="0"/>
            <w:noProof/>
            <w:webHidden/>
            <w:sz w:val="28"/>
          </w:rPr>
          <w:fldChar w:fldCharType="end"/>
        </w:r>
      </w:hyperlink>
    </w:p>
    <w:p w:rsidR="00936F75" w:rsidRPr="004A16F2" w:rsidRDefault="00921EE3"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26" w:history="1">
        <w:r w:rsidR="00936F75" w:rsidRPr="004A16F2">
          <w:rPr>
            <w:rStyle w:val="afc"/>
            <w:b w:val="0"/>
            <w:noProof/>
            <w:sz w:val="28"/>
          </w:rPr>
          <w:t>1. Состояние нормативно-правового регулирования в сфере деятельности Ростехнадзора</w:t>
        </w:r>
        <w:r w:rsidR="00936F75" w:rsidRPr="004A16F2">
          <w:rPr>
            <w:b w:val="0"/>
            <w:noProof/>
            <w:webHidden/>
            <w:sz w:val="28"/>
          </w:rPr>
          <w:tab/>
        </w:r>
        <w:r w:rsidR="00936F75" w:rsidRPr="004A16F2">
          <w:rPr>
            <w:b w:val="0"/>
            <w:noProof/>
            <w:webHidden/>
            <w:sz w:val="28"/>
          </w:rPr>
          <w:fldChar w:fldCharType="begin"/>
        </w:r>
        <w:r w:rsidR="00936F75" w:rsidRPr="004A16F2">
          <w:rPr>
            <w:b w:val="0"/>
            <w:noProof/>
            <w:webHidden/>
            <w:sz w:val="28"/>
          </w:rPr>
          <w:instrText xml:space="preserve"> PAGEREF _Toc478055526 \h </w:instrText>
        </w:r>
        <w:r w:rsidR="00936F75" w:rsidRPr="004A16F2">
          <w:rPr>
            <w:b w:val="0"/>
            <w:noProof/>
            <w:webHidden/>
            <w:sz w:val="28"/>
          </w:rPr>
        </w:r>
        <w:r w:rsidR="00936F75" w:rsidRPr="004A16F2">
          <w:rPr>
            <w:b w:val="0"/>
            <w:noProof/>
            <w:webHidden/>
            <w:sz w:val="28"/>
          </w:rPr>
          <w:fldChar w:fldCharType="separate"/>
        </w:r>
        <w:r w:rsidR="003A360A">
          <w:rPr>
            <w:b w:val="0"/>
            <w:noProof/>
            <w:webHidden/>
            <w:sz w:val="28"/>
          </w:rPr>
          <w:t>5</w:t>
        </w:r>
        <w:r w:rsidR="00936F75" w:rsidRPr="004A16F2">
          <w:rPr>
            <w:b w:val="0"/>
            <w:noProof/>
            <w:webHidden/>
            <w:sz w:val="28"/>
          </w:rPr>
          <w:fldChar w:fldCharType="end"/>
        </w:r>
      </w:hyperlink>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27" w:history="1">
        <w:r w:rsidR="00936F75" w:rsidRPr="004A16F2">
          <w:rPr>
            <w:rStyle w:val="afc"/>
            <w:i w:val="0"/>
            <w:noProof/>
            <w:sz w:val="28"/>
          </w:rPr>
          <w:t>1.1. Данные анализа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муниципального контроля, в том числе возможности их исполнения и контроля, отсутствия признаков коррупциогенности</w:t>
        </w:r>
        <w:r w:rsidR="00936F75" w:rsidRPr="004A16F2">
          <w:rPr>
            <w:i w:val="0"/>
            <w:noProof/>
            <w:webHidden/>
            <w:sz w:val="28"/>
          </w:rPr>
          <w:tab/>
        </w:r>
        <w:r w:rsidR="00936F75" w:rsidRPr="004A16F2">
          <w:rPr>
            <w:i w:val="0"/>
            <w:noProof/>
            <w:webHidden/>
            <w:sz w:val="28"/>
          </w:rPr>
          <w:fldChar w:fldCharType="begin"/>
        </w:r>
        <w:r w:rsidR="00936F75" w:rsidRPr="004A16F2">
          <w:rPr>
            <w:i w:val="0"/>
            <w:noProof/>
            <w:webHidden/>
            <w:sz w:val="28"/>
          </w:rPr>
          <w:instrText xml:space="preserve"> PAGEREF _Toc478055527 \h </w:instrText>
        </w:r>
        <w:r w:rsidR="00936F75" w:rsidRPr="004A16F2">
          <w:rPr>
            <w:i w:val="0"/>
            <w:noProof/>
            <w:webHidden/>
            <w:sz w:val="28"/>
          </w:rPr>
        </w:r>
        <w:r w:rsidR="00936F75" w:rsidRPr="004A16F2">
          <w:rPr>
            <w:i w:val="0"/>
            <w:noProof/>
            <w:webHidden/>
            <w:sz w:val="28"/>
          </w:rPr>
          <w:fldChar w:fldCharType="separate"/>
        </w:r>
        <w:r w:rsidR="003A360A">
          <w:rPr>
            <w:i w:val="0"/>
            <w:noProof/>
            <w:webHidden/>
            <w:sz w:val="28"/>
          </w:rPr>
          <w:t>5</w:t>
        </w:r>
        <w:r w:rsidR="00936F75" w:rsidRPr="004A16F2">
          <w:rPr>
            <w:i w:val="0"/>
            <w:noProof/>
            <w:webHidden/>
            <w:sz w:val="28"/>
          </w:rPr>
          <w:fldChar w:fldCharType="end"/>
        </w:r>
      </w:hyperlink>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28" w:history="1">
        <w:r w:rsidR="00936F75" w:rsidRPr="004A16F2">
          <w:rPr>
            <w:rStyle w:val="afc"/>
            <w:i w:val="0"/>
            <w:noProof/>
            <w:sz w:val="28"/>
          </w:rPr>
          <w:t>1.2. Сведения об опубликовании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свободном доступе на официальном сайте Ростехнадзора</w:t>
        </w:r>
        <w:r w:rsidR="00936F75" w:rsidRPr="004A16F2">
          <w:rPr>
            <w:i w:val="0"/>
            <w:noProof/>
            <w:webHidden/>
            <w:sz w:val="28"/>
          </w:rPr>
          <w:tab/>
        </w:r>
        <w:r w:rsidR="00657082" w:rsidRPr="004A16F2">
          <w:rPr>
            <w:i w:val="0"/>
            <w:noProof/>
            <w:webHidden/>
            <w:sz w:val="28"/>
          </w:rPr>
          <w:t>17</w:t>
        </w:r>
      </w:hyperlink>
    </w:p>
    <w:p w:rsidR="00936F75" w:rsidRPr="004A16F2" w:rsidRDefault="00921EE3"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29" w:history="1">
        <w:r w:rsidR="00936F75" w:rsidRPr="004A16F2">
          <w:rPr>
            <w:rStyle w:val="afc"/>
            <w:b w:val="0"/>
            <w:noProof/>
            <w:sz w:val="28"/>
          </w:rPr>
          <w:t>2. Организация государственного контроля (надзора)</w:t>
        </w:r>
        <w:r w:rsidR="00936F75" w:rsidRPr="004A16F2">
          <w:rPr>
            <w:b w:val="0"/>
            <w:noProof/>
            <w:webHidden/>
            <w:sz w:val="28"/>
          </w:rPr>
          <w:tab/>
        </w:r>
      </w:hyperlink>
      <w:r w:rsidR="00657082" w:rsidRPr="004A16F2">
        <w:rPr>
          <w:b w:val="0"/>
          <w:noProof/>
          <w:sz w:val="28"/>
        </w:rPr>
        <w:t>18</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30" w:history="1">
        <w:r w:rsidR="00936F75" w:rsidRPr="004A16F2">
          <w:rPr>
            <w:rStyle w:val="afc"/>
            <w:i w:val="0"/>
            <w:noProof/>
            <w:sz w:val="28"/>
          </w:rPr>
          <w:t>2.1. Сведения об организационной структуре и системе управления Ростехнадзора</w:t>
        </w:r>
        <w:r w:rsidR="00936F75" w:rsidRPr="004A16F2">
          <w:rPr>
            <w:i w:val="0"/>
            <w:noProof/>
            <w:webHidden/>
            <w:sz w:val="28"/>
          </w:rPr>
          <w:tab/>
        </w:r>
      </w:hyperlink>
      <w:r w:rsidR="00657082" w:rsidRPr="004A16F2">
        <w:rPr>
          <w:i w:val="0"/>
          <w:noProof/>
          <w:sz w:val="28"/>
        </w:rPr>
        <w:t>18</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31" w:history="1">
        <w:r w:rsidR="00936F75" w:rsidRPr="004A16F2">
          <w:rPr>
            <w:rStyle w:val="afc"/>
            <w:i w:val="0"/>
            <w:noProof/>
            <w:sz w:val="28"/>
          </w:rPr>
          <w:t>2.2. Перечень и описание основных и вспомогательных (обеспечительных) функций, наименования и реквизиты нормативных правовых актов, регламентирующих порядок исполнения указанных функций</w:t>
        </w:r>
        <w:r w:rsidR="00936F75" w:rsidRPr="004A16F2">
          <w:rPr>
            <w:i w:val="0"/>
            <w:noProof/>
            <w:webHidden/>
            <w:sz w:val="28"/>
          </w:rPr>
          <w:tab/>
        </w:r>
        <w:r w:rsidR="00936F75" w:rsidRPr="004A16F2">
          <w:rPr>
            <w:i w:val="0"/>
            <w:noProof/>
            <w:webHidden/>
            <w:sz w:val="28"/>
          </w:rPr>
          <w:fldChar w:fldCharType="begin"/>
        </w:r>
        <w:r w:rsidR="00936F75" w:rsidRPr="004A16F2">
          <w:rPr>
            <w:i w:val="0"/>
            <w:noProof/>
            <w:webHidden/>
            <w:sz w:val="28"/>
          </w:rPr>
          <w:instrText xml:space="preserve"> PAGEREF _Toc478055531 \h </w:instrText>
        </w:r>
        <w:r w:rsidR="00936F75" w:rsidRPr="004A16F2">
          <w:rPr>
            <w:i w:val="0"/>
            <w:noProof/>
            <w:webHidden/>
            <w:sz w:val="28"/>
          </w:rPr>
        </w:r>
        <w:r w:rsidR="00936F75" w:rsidRPr="004A16F2">
          <w:rPr>
            <w:i w:val="0"/>
            <w:noProof/>
            <w:webHidden/>
            <w:sz w:val="28"/>
          </w:rPr>
          <w:fldChar w:fldCharType="separate"/>
        </w:r>
        <w:r w:rsidR="003A360A">
          <w:rPr>
            <w:i w:val="0"/>
            <w:noProof/>
            <w:webHidden/>
            <w:sz w:val="28"/>
          </w:rPr>
          <w:t>23</w:t>
        </w:r>
        <w:r w:rsidR="00936F75" w:rsidRPr="004A16F2">
          <w:rPr>
            <w:i w:val="0"/>
            <w:noProof/>
            <w:webHidden/>
            <w:sz w:val="28"/>
          </w:rPr>
          <w:fldChar w:fldCharType="end"/>
        </w:r>
      </w:hyperlink>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32" w:history="1">
        <w:r w:rsidR="00936F75" w:rsidRPr="004A16F2">
          <w:rPr>
            <w:rStyle w:val="afc"/>
            <w:bCs/>
            <w:i w:val="0"/>
            <w:noProof/>
            <w:sz w:val="28"/>
          </w:rPr>
          <w:t>2.3. Информация о взаимодействии Ростехнадзора при осуществлении функций с другими органами государственного контроля (надзора), порядке и формах такого взаимодействия</w:t>
        </w:r>
        <w:r w:rsidR="00936F75" w:rsidRPr="004A16F2">
          <w:rPr>
            <w:i w:val="0"/>
            <w:noProof/>
            <w:webHidden/>
            <w:sz w:val="28"/>
          </w:rPr>
          <w:tab/>
        </w:r>
      </w:hyperlink>
      <w:r w:rsidR="00657082" w:rsidRPr="004A16F2">
        <w:rPr>
          <w:i w:val="0"/>
          <w:noProof/>
          <w:sz w:val="28"/>
        </w:rPr>
        <w:t>4</w:t>
      </w:r>
      <w:r w:rsidR="00E52F23">
        <w:rPr>
          <w:i w:val="0"/>
          <w:noProof/>
          <w:sz w:val="28"/>
        </w:rPr>
        <w:t>2</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33" w:history="1">
        <w:r w:rsidR="00936F75" w:rsidRPr="004A16F2">
          <w:rPr>
            <w:rStyle w:val="afc"/>
            <w:bCs/>
            <w:i w:val="0"/>
            <w:noProof/>
            <w:sz w:val="28"/>
          </w:rPr>
          <w:t>2.4. Сведения о выполнении функций по осуществлению государственного контроля (надзора) подведомственными Ростехнадзору организациями</w:t>
        </w:r>
        <w:r w:rsidR="00936F75" w:rsidRPr="004A16F2">
          <w:rPr>
            <w:i w:val="0"/>
            <w:noProof/>
            <w:webHidden/>
            <w:sz w:val="28"/>
          </w:rPr>
          <w:tab/>
        </w:r>
      </w:hyperlink>
      <w:r w:rsidR="00F65EE7" w:rsidRPr="004A16F2">
        <w:rPr>
          <w:i w:val="0"/>
          <w:noProof/>
          <w:sz w:val="28"/>
        </w:rPr>
        <w:t>4</w:t>
      </w:r>
      <w:r w:rsidR="006B20D1">
        <w:rPr>
          <w:i w:val="0"/>
          <w:noProof/>
          <w:sz w:val="28"/>
        </w:rPr>
        <w:t>5</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34" w:history="1">
        <w:r w:rsidR="00936F75" w:rsidRPr="004A16F2">
          <w:rPr>
            <w:rStyle w:val="afc"/>
            <w:bCs/>
            <w:i w:val="0"/>
            <w:noProof/>
            <w:sz w:val="28"/>
          </w:rPr>
          <w:t>2.5.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r w:rsidR="00936F75" w:rsidRPr="004A16F2">
          <w:rPr>
            <w:i w:val="0"/>
            <w:noProof/>
            <w:webHidden/>
            <w:sz w:val="28"/>
          </w:rPr>
          <w:tab/>
        </w:r>
      </w:hyperlink>
      <w:r w:rsidR="00F65EE7" w:rsidRPr="004A16F2">
        <w:rPr>
          <w:i w:val="0"/>
          <w:noProof/>
          <w:sz w:val="28"/>
        </w:rPr>
        <w:t>4</w:t>
      </w:r>
      <w:r w:rsidR="00657082" w:rsidRPr="004A16F2">
        <w:rPr>
          <w:i w:val="0"/>
          <w:noProof/>
          <w:sz w:val="28"/>
        </w:rPr>
        <w:t>5</w:t>
      </w:r>
    </w:p>
    <w:p w:rsidR="00936F75" w:rsidRPr="004A16F2" w:rsidRDefault="00921EE3"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35" w:history="1">
        <w:r w:rsidR="00936F75" w:rsidRPr="004A16F2">
          <w:rPr>
            <w:rStyle w:val="afc"/>
            <w:b w:val="0"/>
            <w:noProof/>
            <w:sz w:val="28"/>
          </w:rPr>
          <w:t>3. Финансовое и кадровое обеспечение государственного контроля (надзора)</w:t>
        </w:r>
        <w:r w:rsidR="00936F75" w:rsidRPr="004A16F2">
          <w:rPr>
            <w:b w:val="0"/>
            <w:noProof/>
            <w:webHidden/>
            <w:sz w:val="28"/>
          </w:rPr>
          <w:tab/>
        </w:r>
      </w:hyperlink>
      <w:r w:rsidR="002E6CE6" w:rsidRPr="004A16F2">
        <w:rPr>
          <w:b w:val="0"/>
          <w:noProof/>
          <w:sz w:val="28"/>
        </w:rPr>
        <w:t>4</w:t>
      </w:r>
      <w:r w:rsidR="00657082" w:rsidRPr="004A16F2">
        <w:rPr>
          <w:b w:val="0"/>
          <w:noProof/>
          <w:sz w:val="28"/>
        </w:rPr>
        <w:t>5</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36" w:history="1">
        <w:r w:rsidR="00936F75" w:rsidRPr="004A16F2">
          <w:rPr>
            <w:rStyle w:val="afc"/>
            <w:bCs/>
            <w:i w:val="0"/>
            <w:noProof/>
            <w:sz w:val="28"/>
          </w:rPr>
          <w:t xml:space="preserve">3.1. </w:t>
        </w:r>
        <w:r w:rsidR="00936F75" w:rsidRPr="004A16F2">
          <w:rPr>
            <w:rStyle w:val="afc"/>
            <w:bCs/>
            <w:i w:val="0"/>
            <w:noProof/>
            <w:sz w:val="28"/>
            <w:u w:val="none"/>
          </w:rPr>
          <w:t>Сведения</w:t>
        </w:r>
        <w:r w:rsidR="00936F75" w:rsidRPr="004A16F2">
          <w:rPr>
            <w:rStyle w:val="afc"/>
            <w:bCs/>
            <w:i w:val="0"/>
            <w:noProof/>
            <w:sz w:val="28"/>
          </w:rPr>
          <w:t>, характеризующие финансовое обеспечение исполнения функций по осуществлению государственного контроля (надзора)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r w:rsidR="00936F75" w:rsidRPr="004A16F2">
          <w:rPr>
            <w:i w:val="0"/>
            <w:noProof/>
            <w:webHidden/>
            <w:sz w:val="28"/>
          </w:rPr>
          <w:tab/>
        </w:r>
      </w:hyperlink>
      <w:r w:rsidR="002E6CE6" w:rsidRPr="004A16F2">
        <w:rPr>
          <w:i w:val="0"/>
          <w:noProof/>
          <w:sz w:val="28"/>
        </w:rPr>
        <w:t>4</w:t>
      </w:r>
      <w:r w:rsidR="00657082" w:rsidRPr="004A16F2">
        <w:rPr>
          <w:i w:val="0"/>
          <w:noProof/>
          <w:sz w:val="28"/>
        </w:rPr>
        <w:t>5</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37" w:history="1">
        <w:r w:rsidR="00936F75" w:rsidRPr="004A16F2">
          <w:rPr>
            <w:rStyle w:val="afc"/>
            <w:bCs/>
            <w:i w:val="0"/>
            <w:noProof/>
            <w:sz w:val="28"/>
          </w:rPr>
          <w:t>3.2. Данные о штатной численности работников, выполняющих функции по контролю, и об укомплектованности штатной численности</w:t>
        </w:r>
        <w:r w:rsidR="00936F75" w:rsidRPr="004A16F2">
          <w:rPr>
            <w:i w:val="0"/>
            <w:noProof/>
            <w:webHidden/>
            <w:sz w:val="28"/>
          </w:rPr>
          <w:tab/>
        </w:r>
        <w:r w:rsidR="002E6CE6" w:rsidRPr="004A16F2">
          <w:rPr>
            <w:i w:val="0"/>
            <w:noProof/>
            <w:webHidden/>
            <w:sz w:val="28"/>
          </w:rPr>
          <w:t>4</w:t>
        </w:r>
        <w:r w:rsidR="00657082" w:rsidRPr="004A16F2">
          <w:rPr>
            <w:i w:val="0"/>
            <w:noProof/>
            <w:webHidden/>
            <w:sz w:val="28"/>
          </w:rPr>
          <w:t>5</w:t>
        </w:r>
      </w:hyperlink>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38" w:history="1">
        <w:r w:rsidR="00936F75" w:rsidRPr="004A16F2">
          <w:rPr>
            <w:rStyle w:val="afc"/>
            <w:bCs/>
            <w:i w:val="0"/>
            <w:noProof/>
            <w:sz w:val="28"/>
          </w:rPr>
          <w:t>3.3 Сведения о квалификации работников, о мероприятиях по повышению их квалификации.</w:t>
        </w:r>
        <w:r w:rsidR="00936F75" w:rsidRPr="004A16F2">
          <w:rPr>
            <w:i w:val="0"/>
            <w:noProof/>
            <w:webHidden/>
            <w:sz w:val="28"/>
          </w:rPr>
          <w:tab/>
        </w:r>
      </w:hyperlink>
      <w:r w:rsidR="00657082" w:rsidRPr="004A16F2">
        <w:rPr>
          <w:i w:val="0"/>
          <w:noProof/>
          <w:sz w:val="28"/>
        </w:rPr>
        <w:t>46</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39" w:history="1">
        <w:r w:rsidR="00936F75" w:rsidRPr="004A16F2">
          <w:rPr>
            <w:rStyle w:val="afc"/>
            <w:bCs/>
            <w:i w:val="0"/>
            <w:noProof/>
            <w:sz w:val="28"/>
          </w:rPr>
          <w:t>3.4. Данные о средней нагрузке на 1 работника по фактически выполненному в отчетный период объему функций по контролю</w:t>
        </w:r>
        <w:r w:rsidR="00936F75" w:rsidRPr="004A16F2">
          <w:rPr>
            <w:i w:val="0"/>
            <w:noProof/>
            <w:webHidden/>
            <w:sz w:val="28"/>
          </w:rPr>
          <w:tab/>
        </w:r>
      </w:hyperlink>
      <w:r w:rsidR="00657082" w:rsidRPr="004A16F2">
        <w:rPr>
          <w:i w:val="0"/>
          <w:noProof/>
          <w:sz w:val="28"/>
        </w:rPr>
        <w:t>49</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40" w:history="1">
        <w:r w:rsidR="00936F75" w:rsidRPr="004A16F2">
          <w:rPr>
            <w:rStyle w:val="afc"/>
            <w:bCs/>
            <w:i w:val="0"/>
            <w:noProof/>
            <w:sz w:val="28"/>
          </w:rPr>
          <w:t>3.5. Численность экспертов и представителей экспертных организаций, привлекаемых к проведению мероприятий по контролю</w:t>
        </w:r>
        <w:r w:rsidR="00936F75" w:rsidRPr="004A16F2">
          <w:rPr>
            <w:i w:val="0"/>
            <w:noProof/>
            <w:webHidden/>
            <w:sz w:val="28"/>
          </w:rPr>
          <w:tab/>
        </w:r>
      </w:hyperlink>
      <w:r w:rsidR="009355F1">
        <w:rPr>
          <w:i w:val="0"/>
          <w:noProof/>
          <w:sz w:val="28"/>
        </w:rPr>
        <w:t>50</w:t>
      </w:r>
    </w:p>
    <w:p w:rsidR="00936F75" w:rsidRPr="004A16F2" w:rsidRDefault="00921EE3"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41" w:history="1">
        <w:r w:rsidR="00936F75" w:rsidRPr="004A16F2">
          <w:rPr>
            <w:rStyle w:val="afc"/>
            <w:b w:val="0"/>
            <w:noProof/>
            <w:sz w:val="28"/>
          </w:rPr>
          <w:t>4. Проведение государственного контроля (надзора)</w:t>
        </w:r>
        <w:r w:rsidR="00936F75" w:rsidRPr="004A16F2">
          <w:rPr>
            <w:b w:val="0"/>
            <w:noProof/>
            <w:webHidden/>
            <w:sz w:val="28"/>
          </w:rPr>
          <w:tab/>
        </w:r>
      </w:hyperlink>
      <w:r w:rsidR="00F65EE7" w:rsidRPr="004A16F2">
        <w:rPr>
          <w:b w:val="0"/>
          <w:noProof/>
          <w:sz w:val="28"/>
        </w:rPr>
        <w:t>5</w:t>
      </w:r>
      <w:r w:rsidR="00F042B5" w:rsidRPr="004A16F2">
        <w:rPr>
          <w:b w:val="0"/>
          <w:noProof/>
          <w:sz w:val="28"/>
        </w:rPr>
        <w:t>0</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42" w:history="1">
        <w:r w:rsidR="00936F75" w:rsidRPr="004A16F2">
          <w:rPr>
            <w:rStyle w:val="afc"/>
            <w:bCs/>
            <w:i w:val="0"/>
            <w:noProof/>
            <w:sz w:val="28"/>
          </w:rPr>
          <w:t xml:space="preserve">4.1. Сведения, характеризующие выполненную в отчетный период работу по осуществлению государственного контроля (надзора) по соответствующим сферам деятельности (видам надзорной деятельности), в том числе </w:t>
        </w:r>
        <w:r w:rsidR="00972284" w:rsidRPr="004A16F2">
          <w:rPr>
            <w:rStyle w:val="afc"/>
            <w:bCs/>
            <w:i w:val="0"/>
            <w:noProof/>
            <w:sz w:val="28"/>
          </w:rPr>
          <w:br/>
        </w:r>
        <w:r w:rsidR="00936F75" w:rsidRPr="004A16F2">
          <w:rPr>
            <w:rStyle w:val="afc"/>
            <w:bCs/>
            <w:i w:val="0"/>
            <w:noProof/>
            <w:sz w:val="28"/>
          </w:rPr>
          <w:t>в динамике (по полугодиям)</w:t>
        </w:r>
        <w:r w:rsidR="00936F75" w:rsidRPr="004A16F2">
          <w:rPr>
            <w:i w:val="0"/>
            <w:noProof/>
            <w:webHidden/>
            <w:sz w:val="28"/>
          </w:rPr>
          <w:tab/>
        </w:r>
      </w:hyperlink>
      <w:r w:rsidR="00F65EE7" w:rsidRPr="004A16F2">
        <w:rPr>
          <w:i w:val="0"/>
          <w:noProof/>
          <w:sz w:val="28"/>
        </w:rPr>
        <w:t>5</w:t>
      </w:r>
      <w:r w:rsidR="00F042B5" w:rsidRPr="004A16F2">
        <w:rPr>
          <w:i w:val="0"/>
          <w:noProof/>
          <w:sz w:val="28"/>
        </w:rPr>
        <w:t>0</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43" w:history="1">
        <w:r w:rsidR="00936F75" w:rsidRPr="004A16F2">
          <w:rPr>
            <w:rStyle w:val="afc"/>
            <w:bCs/>
            <w:i w:val="0"/>
            <w:noProof/>
            <w:sz w:val="28"/>
          </w:rPr>
          <w:t xml:space="preserve">4.2. </w:t>
        </w:r>
        <w:r w:rsidR="00936F75" w:rsidRPr="004A16F2">
          <w:rPr>
            <w:rStyle w:val="afc"/>
            <w:i w:val="0"/>
            <w:noProof/>
            <w:sz w:val="28"/>
          </w:rPr>
          <w:t>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r w:rsidR="00936F75" w:rsidRPr="004A16F2">
          <w:rPr>
            <w:i w:val="0"/>
            <w:noProof/>
            <w:webHidden/>
            <w:sz w:val="28"/>
          </w:rPr>
          <w:tab/>
        </w:r>
      </w:hyperlink>
      <w:r w:rsidR="00F042B5" w:rsidRPr="004A16F2">
        <w:rPr>
          <w:i w:val="0"/>
          <w:noProof/>
          <w:sz w:val="28"/>
        </w:rPr>
        <w:t>5</w:t>
      </w:r>
      <w:r w:rsidR="006B20D1">
        <w:rPr>
          <w:i w:val="0"/>
          <w:noProof/>
          <w:sz w:val="28"/>
        </w:rPr>
        <w:t>6</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44" w:history="1">
        <w:r w:rsidR="00936F75" w:rsidRPr="004A16F2">
          <w:rPr>
            <w:rStyle w:val="afc"/>
            <w:bCs/>
            <w:i w:val="0"/>
            <w:noProof/>
            <w:sz w:val="28"/>
          </w:rPr>
          <w:t xml:space="preserve">4.3. Сведения о случаях причинения юридическими лицами </w:t>
        </w:r>
        <w:r w:rsidR="00972284" w:rsidRPr="004A16F2">
          <w:rPr>
            <w:rStyle w:val="afc"/>
            <w:bCs/>
            <w:i w:val="0"/>
            <w:noProof/>
            <w:sz w:val="28"/>
          </w:rPr>
          <w:br/>
        </w:r>
        <w:r w:rsidR="00936F75" w:rsidRPr="004A16F2">
          <w:rPr>
            <w:rStyle w:val="afc"/>
            <w:bCs/>
            <w:i w:val="0"/>
            <w:noProof/>
            <w:sz w:val="28"/>
          </w:rPr>
          <w:t xml:space="preserve">и индивидуальными предпринимателями, в отношении которых осуществляются контрольно-надзорные мероприятия, вреда жизни </w:t>
        </w:r>
        <w:r w:rsidR="00972284" w:rsidRPr="004A16F2">
          <w:rPr>
            <w:rStyle w:val="afc"/>
            <w:bCs/>
            <w:i w:val="0"/>
            <w:noProof/>
            <w:sz w:val="28"/>
          </w:rPr>
          <w:br/>
        </w:r>
        <w:r w:rsidR="00936F75" w:rsidRPr="004A16F2">
          <w:rPr>
            <w:rStyle w:val="afc"/>
            <w:bCs/>
            <w:i w:val="0"/>
            <w:noProof/>
            <w:sz w:val="28"/>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r w:rsidR="00936F75" w:rsidRPr="004A16F2">
          <w:rPr>
            <w:i w:val="0"/>
            <w:noProof/>
            <w:webHidden/>
            <w:sz w:val="28"/>
          </w:rPr>
          <w:tab/>
        </w:r>
      </w:hyperlink>
      <w:r w:rsidR="00F042B5" w:rsidRPr="004A16F2">
        <w:rPr>
          <w:i w:val="0"/>
          <w:noProof/>
          <w:sz w:val="28"/>
        </w:rPr>
        <w:t>5</w:t>
      </w:r>
      <w:r w:rsidR="009355F1">
        <w:rPr>
          <w:i w:val="0"/>
          <w:noProof/>
          <w:sz w:val="28"/>
        </w:rPr>
        <w:t>6</w:t>
      </w:r>
    </w:p>
    <w:p w:rsidR="00936F75" w:rsidRPr="004A16F2" w:rsidRDefault="00921EE3"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45" w:history="1">
        <w:r w:rsidR="00936F75" w:rsidRPr="004A16F2">
          <w:rPr>
            <w:rStyle w:val="afc"/>
            <w:b w:val="0"/>
            <w:noProof/>
            <w:sz w:val="28"/>
          </w:rPr>
          <w:t>5. Действия по пресечению нарушений обязательных требований и (или) устранению последствий таких нарушений</w:t>
        </w:r>
        <w:r w:rsidR="00936F75" w:rsidRPr="004A16F2">
          <w:rPr>
            <w:b w:val="0"/>
            <w:noProof/>
            <w:webHidden/>
            <w:sz w:val="28"/>
          </w:rPr>
          <w:tab/>
        </w:r>
      </w:hyperlink>
      <w:r w:rsidR="00F042B5" w:rsidRPr="004A16F2">
        <w:rPr>
          <w:b w:val="0"/>
          <w:noProof/>
          <w:sz w:val="28"/>
        </w:rPr>
        <w:t>5</w:t>
      </w:r>
      <w:r w:rsidR="006B20D1">
        <w:rPr>
          <w:b w:val="0"/>
          <w:noProof/>
          <w:sz w:val="28"/>
        </w:rPr>
        <w:t>7</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46" w:history="1">
        <w:r w:rsidR="00936F75" w:rsidRPr="004A16F2">
          <w:rPr>
            <w:rStyle w:val="afc"/>
            <w:i w:val="0"/>
            <w:noProof/>
            <w:sz w:val="28"/>
          </w:rPr>
          <w:t>5.1. Сведения о принятых Ростехнадзором мерах реагирования по фактам выявленных нарушений, в том числе в динамике (по полугодиям)</w:t>
        </w:r>
        <w:r w:rsidR="00936F75" w:rsidRPr="004A16F2">
          <w:rPr>
            <w:i w:val="0"/>
            <w:noProof/>
            <w:webHidden/>
            <w:sz w:val="28"/>
          </w:rPr>
          <w:tab/>
        </w:r>
        <w:r w:rsidR="00F042B5" w:rsidRPr="004A16F2">
          <w:rPr>
            <w:i w:val="0"/>
            <w:noProof/>
            <w:webHidden/>
            <w:sz w:val="28"/>
          </w:rPr>
          <w:t>5</w:t>
        </w:r>
        <w:r w:rsidR="006B20D1">
          <w:rPr>
            <w:i w:val="0"/>
            <w:noProof/>
            <w:webHidden/>
            <w:sz w:val="28"/>
          </w:rPr>
          <w:t>7</w:t>
        </w:r>
      </w:hyperlink>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47" w:history="1">
        <w:r w:rsidR="00936F75" w:rsidRPr="004A16F2">
          <w:rPr>
            <w:rStyle w:val="afc"/>
            <w:bCs/>
            <w:i w:val="0"/>
            <w:noProof/>
            <w:sz w:val="28"/>
          </w:rPr>
          <w:t xml:space="preserve">5.2. Сведения о способах проведения и масштабах методической работы </w:t>
        </w:r>
        <w:r w:rsidR="00972284" w:rsidRPr="004A16F2">
          <w:rPr>
            <w:rStyle w:val="afc"/>
            <w:bCs/>
            <w:i w:val="0"/>
            <w:noProof/>
            <w:sz w:val="28"/>
          </w:rPr>
          <w:br/>
        </w:r>
        <w:r w:rsidR="00936F75" w:rsidRPr="004A16F2">
          <w:rPr>
            <w:rStyle w:val="afc"/>
            <w:bCs/>
            <w:i w:val="0"/>
            <w:noProof/>
            <w:sz w:val="28"/>
          </w:rPr>
          <w:t xml:space="preserve">с юридическими лицами и индивидуальными предпринимателями, </w:t>
        </w:r>
        <w:r w:rsidR="00972284" w:rsidRPr="004A16F2">
          <w:rPr>
            <w:rStyle w:val="afc"/>
            <w:bCs/>
            <w:i w:val="0"/>
            <w:noProof/>
            <w:sz w:val="28"/>
          </w:rPr>
          <w:br/>
        </w:r>
        <w:r w:rsidR="00936F75" w:rsidRPr="004A16F2">
          <w:rPr>
            <w:rStyle w:val="afc"/>
            <w:bCs/>
            <w:i w:val="0"/>
            <w:noProof/>
            <w:sz w:val="28"/>
          </w:rPr>
          <w:t xml:space="preserve">в отношении которых проводятся проверки, направленной на предотвращение нарушений с их стороны (информирование юридических лиц, индивидуальных предпринимателей по вопросам соблюдения обязательных требований, в том числе посредством проведения семинаров </w:t>
        </w:r>
        <w:r w:rsidR="00972284" w:rsidRPr="004A16F2">
          <w:rPr>
            <w:rStyle w:val="afc"/>
            <w:bCs/>
            <w:i w:val="0"/>
            <w:noProof/>
            <w:sz w:val="28"/>
          </w:rPr>
          <w:br/>
        </w:r>
        <w:r w:rsidR="00936F75" w:rsidRPr="004A16F2">
          <w:rPr>
            <w:rStyle w:val="afc"/>
            <w:bCs/>
            <w:i w:val="0"/>
            <w:noProof/>
            <w:sz w:val="28"/>
          </w:rPr>
          <w:t xml:space="preserve">и конференций, разъяснительной работы в средствах массовой информации </w:t>
        </w:r>
        <w:r w:rsidR="00972284" w:rsidRPr="004A16F2">
          <w:rPr>
            <w:rStyle w:val="afc"/>
            <w:bCs/>
            <w:i w:val="0"/>
            <w:noProof/>
            <w:sz w:val="28"/>
          </w:rPr>
          <w:br/>
        </w:r>
        <w:r w:rsidR="00936F75" w:rsidRPr="004A16F2">
          <w:rPr>
            <w:rStyle w:val="afc"/>
            <w:bCs/>
            <w:i w:val="0"/>
            <w:noProof/>
            <w:sz w:val="28"/>
          </w:rPr>
          <w:t xml:space="preserve">и иными способами, регулярное обобщение практики осуществления </w:t>
        </w:r>
        <w:r w:rsidR="00972284" w:rsidRPr="004A16F2">
          <w:rPr>
            <w:rStyle w:val="afc"/>
            <w:bCs/>
            <w:i w:val="0"/>
            <w:noProof/>
            <w:sz w:val="28"/>
          </w:rPr>
          <w:br/>
        </w:r>
        <w:r w:rsidR="00936F75" w:rsidRPr="004A16F2">
          <w:rPr>
            <w:rStyle w:val="afc"/>
            <w:bCs/>
            <w:i w:val="0"/>
            <w:noProof/>
            <w:sz w:val="28"/>
          </w:rPr>
          <w:t xml:space="preserve">в соответствующей сфере деятельности государственного контроля (надзора) и размещение на официальных сайтах в сети </w:t>
        </w:r>
        <w:r w:rsidR="00295D92">
          <w:rPr>
            <w:rStyle w:val="afc"/>
            <w:bCs/>
            <w:i w:val="0"/>
            <w:noProof/>
            <w:sz w:val="28"/>
          </w:rPr>
          <w:t>«</w:t>
        </w:r>
        <w:r w:rsidR="00936F75" w:rsidRPr="004A16F2">
          <w:rPr>
            <w:rStyle w:val="afc"/>
            <w:bCs/>
            <w:i w:val="0"/>
            <w:noProof/>
            <w:sz w:val="28"/>
          </w:rPr>
          <w:t>Интернет</w:t>
        </w:r>
        <w:r w:rsidR="00295D92">
          <w:rPr>
            <w:rStyle w:val="afc"/>
            <w:bCs/>
            <w:i w:val="0"/>
            <w:noProof/>
            <w:sz w:val="28"/>
          </w:rPr>
          <w:t>»</w:t>
        </w:r>
        <w:r w:rsidR="00936F75" w:rsidRPr="004A16F2">
          <w:rPr>
            <w:rStyle w:val="afc"/>
            <w:bCs/>
            <w:i w:val="0"/>
            <w:noProof/>
            <w:sz w:val="28"/>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 а также другие способы профилактической работы, направленной на предотвращение нарушений)</w:t>
        </w:r>
        <w:r w:rsidR="00936F75" w:rsidRPr="004A16F2">
          <w:rPr>
            <w:i w:val="0"/>
            <w:noProof/>
            <w:webHidden/>
            <w:sz w:val="28"/>
          </w:rPr>
          <w:tab/>
        </w:r>
        <w:r w:rsidR="009355F1">
          <w:rPr>
            <w:i w:val="0"/>
            <w:noProof/>
            <w:webHidden/>
            <w:sz w:val="28"/>
          </w:rPr>
          <w:t>60</w:t>
        </w:r>
      </w:hyperlink>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48" w:history="1">
        <w:r w:rsidR="00936F75" w:rsidRPr="004A16F2">
          <w:rPr>
            <w:rStyle w:val="afc"/>
            <w:bCs/>
            <w:i w:val="0"/>
            <w:noProof/>
            <w:sz w:val="28"/>
          </w:rPr>
          <w:t>5.3. 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Ростехнадзора)</w:t>
        </w:r>
        <w:r w:rsidR="00936F75" w:rsidRPr="004A16F2">
          <w:rPr>
            <w:i w:val="0"/>
            <w:noProof/>
            <w:webHidden/>
            <w:sz w:val="28"/>
          </w:rPr>
          <w:tab/>
        </w:r>
        <w:r w:rsidR="007646BB" w:rsidRPr="004A16F2">
          <w:rPr>
            <w:i w:val="0"/>
            <w:noProof/>
            <w:webHidden/>
            <w:sz w:val="28"/>
          </w:rPr>
          <w:t>6</w:t>
        </w:r>
      </w:hyperlink>
      <w:r w:rsidR="006B20D1">
        <w:rPr>
          <w:i w:val="0"/>
          <w:noProof/>
          <w:sz w:val="28"/>
        </w:rPr>
        <w:t>2</w:t>
      </w:r>
    </w:p>
    <w:p w:rsidR="00936F75" w:rsidRPr="004A16F2" w:rsidRDefault="00921EE3"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49" w:history="1">
        <w:r w:rsidR="00936F75" w:rsidRPr="004A16F2">
          <w:rPr>
            <w:rStyle w:val="afc"/>
            <w:b w:val="0"/>
            <w:noProof/>
            <w:sz w:val="28"/>
          </w:rPr>
          <w:t>6. Анализ и оценка эффективности государственного контроля (надзора)</w:t>
        </w:r>
        <w:r w:rsidR="00936F75" w:rsidRPr="004A16F2">
          <w:rPr>
            <w:b w:val="0"/>
            <w:noProof/>
            <w:webHidden/>
            <w:sz w:val="28"/>
          </w:rPr>
          <w:tab/>
        </w:r>
      </w:hyperlink>
      <w:r w:rsidR="00972284" w:rsidRPr="004A16F2">
        <w:rPr>
          <w:b w:val="0"/>
          <w:noProof/>
          <w:sz w:val="28"/>
        </w:rPr>
        <w:t>6</w:t>
      </w:r>
      <w:r w:rsidR="006B20D1">
        <w:rPr>
          <w:b w:val="0"/>
          <w:noProof/>
          <w:sz w:val="28"/>
        </w:rPr>
        <w:t>3</w:t>
      </w:r>
    </w:p>
    <w:p w:rsidR="00936F75" w:rsidRPr="004A16F2" w:rsidRDefault="00921EE3" w:rsidP="00EC310F">
      <w:pPr>
        <w:pStyle w:val="23"/>
        <w:spacing w:after="120"/>
        <w:ind w:left="510"/>
        <w:jc w:val="both"/>
        <w:rPr>
          <w:i w:val="0"/>
          <w:noProof/>
          <w:sz w:val="28"/>
        </w:rPr>
      </w:pPr>
      <w:hyperlink w:anchor="_Toc478055550" w:history="1">
        <w:r w:rsidR="00936F75" w:rsidRPr="004A16F2">
          <w:rPr>
            <w:rStyle w:val="afc"/>
            <w:bCs/>
            <w:i w:val="0"/>
            <w:noProof/>
            <w:sz w:val="28"/>
          </w:rPr>
          <w:t xml:space="preserve">6.1. Показатели эффективности государственного контроля (надзора), рассчитанные на основании сведений, содержащихся в форме № 1-контроль </w:t>
        </w:r>
        <w:r w:rsidR="00295D92">
          <w:rPr>
            <w:rStyle w:val="afc"/>
            <w:bCs/>
            <w:i w:val="0"/>
            <w:noProof/>
            <w:sz w:val="28"/>
          </w:rPr>
          <w:t>«</w:t>
        </w:r>
        <w:r w:rsidR="00936F75" w:rsidRPr="004A16F2">
          <w:rPr>
            <w:rStyle w:val="afc"/>
            <w:bCs/>
            <w:i w:val="0"/>
            <w:noProof/>
            <w:sz w:val="28"/>
          </w:rPr>
          <w:t>Сведения об осуществлении государственного контроля (надзора) и муниципального контроля</w:t>
        </w:r>
        <w:r w:rsidR="00295D92">
          <w:rPr>
            <w:rStyle w:val="afc"/>
            <w:bCs/>
            <w:i w:val="0"/>
            <w:noProof/>
            <w:sz w:val="28"/>
          </w:rPr>
          <w:t>»</w:t>
        </w:r>
        <w:r w:rsidR="00936F75" w:rsidRPr="004A16F2">
          <w:rPr>
            <w:rStyle w:val="afc"/>
            <w:bCs/>
            <w:i w:val="0"/>
            <w:noProof/>
            <w:sz w:val="28"/>
          </w:rPr>
          <w:t>, утвержденной приказом Росстата от 21 декабря 2011 г. № 503, а также данные анализа и оценки указанных показателей</w:t>
        </w:r>
        <w:r w:rsidR="00936F75" w:rsidRPr="004A16F2">
          <w:rPr>
            <w:i w:val="0"/>
            <w:noProof/>
            <w:webHidden/>
            <w:sz w:val="28"/>
          </w:rPr>
          <w:tab/>
        </w:r>
        <w:r w:rsidR="00972284" w:rsidRPr="004A16F2">
          <w:rPr>
            <w:i w:val="0"/>
            <w:noProof/>
            <w:webHidden/>
            <w:sz w:val="28"/>
          </w:rPr>
          <w:t>6</w:t>
        </w:r>
        <w:r w:rsidR="006B20D1">
          <w:rPr>
            <w:i w:val="0"/>
            <w:noProof/>
            <w:webHidden/>
            <w:sz w:val="28"/>
          </w:rPr>
          <w:t>3</w:t>
        </w:r>
      </w:hyperlink>
    </w:p>
    <w:p w:rsidR="00EC310F" w:rsidRPr="004A16F2" w:rsidRDefault="00EC310F" w:rsidP="00EC310F">
      <w:pPr>
        <w:ind w:left="510"/>
        <w:jc w:val="both"/>
        <w:rPr>
          <w:rStyle w:val="afc"/>
          <w:bCs/>
          <w:iCs/>
          <w:noProof/>
          <w:color w:val="auto"/>
          <w:sz w:val="28"/>
          <w:szCs w:val="20"/>
          <w:u w:val="none"/>
        </w:rPr>
      </w:pPr>
      <w:r w:rsidRPr="004A16F2">
        <w:rPr>
          <w:rStyle w:val="afc"/>
          <w:bCs/>
          <w:iCs/>
          <w:noProof/>
          <w:color w:val="auto"/>
          <w:sz w:val="28"/>
          <w:szCs w:val="20"/>
          <w:u w:val="none"/>
        </w:rPr>
        <w:t>6.2. 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Ростехнадзором на основании сведений ведомственных статистических наблюдений………......</w:t>
      </w:r>
      <w:r w:rsidR="00F042B5" w:rsidRPr="004A16F2">
        <w:rPr>
          <w:rStyle w:val="afc"/>
          <w:bCs/>
          <w:iCs/>
          <w:noProof/>
          <w:color w:val="auto"/>
          <w:sz w:val="28"/>
          <w:szCs w:val="20"/>
          <w:u w:val="none"/>
        </w:rPr>
        <w:t>6</w:t>
      </w:r>
      <w:r w:rsidR="006B20D1">
        <w:rPr>
          <w:rStyle w:val="afc"/>
          <w:bCs/>
          <w:iCs/>
          <w:noProof/>
          <w:color w:val="auto"/>
          <w:sz w:val="28"/>
          <w:szCs w:val="20"/>
          <w:u w:val="none"/>
        </w:rPr>
        <w:t>7</w:t>
      </w:r>
    </w:p>
    <w:p w:rsidR="00936F75" w:rsidRDefault="00921EE3" w:rsidP="00936F75">
      <w:pPr>
        <w:pStyle w:val="23"/>
        <w:jc w:val="both"/>
        <w:rPr>
          <w:i w:val="0"/>
          <w:noProof/>
          <w:sz w:val="28"/>
        </w:rPr>
      </w:pPr>
      <w:hyperlink w:anchor="_Toc478055551" w:history="1">
        <w:r w:rsidR="00936F75" w:rsidRPr="004A16F2">
          <w:rPr>
            <w:rStyle w:val="afc"/>
            <w:bCs/>
            <w:i w:val="0"/>
            <w:noProof/>
            <w:color w:val="auto"/>
            <w:sz w:val="28"/>
            <w:u w:val="none"/>
          </w:rPr>
          <w:t>6.3. Анализ действий Ростехнадзора по пресечению нарушений обязательных требований и (или) устранению последствий таких нарушений, в том числе по оценке предотвращенного в результате таких действий ущерба (по имеющимся методикам расчета размеров ущерба в различных сферах деятельности), а также оценка и прогноз состояния исполнения обязательных требований законодательства Российской Федерации в соответствующей сфере деятельности</w:t>
        </w:r>
        <w:r w:rsidR="00936F75" w:rsidRPr="004A16F2">
          <w:rPr>
            <w:i w:val="0"/>
            <w:noProof/>
            <w:webHidden/>
            <w:sz w:val="28"/>
          </w:rPr>
          <w:tab/>
        </w:r>
      </w:hyperlink>
      <w:r w:rsidR="00F042B5" w:rsidRPr="004A16F2">
        <w:rPr>
          <w:i w:val="0"/>
          <w:noProof/>
          <w:sz w:val="28"/>
        </w:rPr>
        <w:t>7</w:t>
      </w:r>
      <w:r w:rsidR="009355F1">
        <w:rPr>
          <w:i w:val="0"/>
          <w:noProof/>
          <w:sz w:val="28"/>
        </w:rPr>
        <w:t>7</w:t>
      </w:r>
    </w:p>
    <w:p w:rsidR="001D6D04" w:rsidRPr="001D6D04" w:rsidRDefault="001D6D04" w:rsidP="001D6D04">
      <w:pPr>
        <w:ind w:left="567"/>
        <w:rPr>
          <w:rStyle w:val="afc"/>
          <w:bCs/>
          <w:iCs/>
          <w:noProof/>
          <w:color w:val="auto"/>
          <w:sz w:val="28"/>
          <w:szCs w:val="20"/>
          <w:u w:val="none"/>
        </w:rPr>
      </w:pPr>
      <w:r w:rsidRPr="001D6D04">
        <w:rPr>
          <w:rStyle w:val="afc"/>
          <w:bCs/>
          <w:iCs/>
          <w:noProof/>
          <w:color w:val="auto"/>
          <w:sz w:val="28"/>
          <w:szCs w:val="20"/>
          <w:u w:val="none"/>
        </w:rPr>
        <w:t>6.4. Анализ достижения/недостижения значений ключевых  показателей  результативности  контрольно-надзорной деятельности</w:t>
      </w:r>
      <w:r>
        <w:rPr>
          <w:rStyle w:val="afc"/>
          <w:bCs/>
          <w:iCs/>
          <w:noProof/>
          <w:color w:val="auto"/>
          <w:sz w:val="28"/>
          <w:szCs w:val="20"/>
          <w:u w:val="none"/>
        </w:rPr>
        <w:t>……………………..7</w:t>
      </w:r>
      <w:r w:rsidR="009355F1">
        <w:rPr>
          <w:rStyle w:val="afc"/>
          <w:bCs/>
          <w:iCs/>
          <w:noProof/>
          <w:color w:val="auto"/>
          <w:sz w:val="28"/>
          <w:szCs w:val="20"/>
          <w:u w:val="none"/>
        </w:rPr>
        <w:t>7</w:t>
      </w:r>
    </w:p>
    <w:p w:rsidR="00936F75" w:rsidRPr="004A16F2" w:rsidRDefault="00921EE3"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52" w:history="1">
        <w:r w:rsidR="00936F75" w:rsidRPr="004A16F2">
          <w:rPr>
            <w:rStyle w:val="afc"/>
            <w:b w:val="0"/>
            <w:noProof/>
            <w:sz w:val="28"/>
          </w:rPr>
          <w:t>7. Выводы и предложения по результатам государственного контроля (надзора)</w:t>
        </w:r>
        <w:r w:rsidR="00936F75" w:rsidRPr="004A16F2">
          <w:rPr>
            <w:b w:val="0"/>
            <w:noProof/>
            <w:webHidden/>
            <w:sz w:val="28"/>
          </w:rPr>
          <w:tab/>
        </w:r>
      </w:hyperlink>
      <w:r w:rsidR="00F042B5" w:rsidRPr="004A16F2">
        <w:rPr>
          <w:b w:val="0"/>
          <w:noProof/>
          <w:sz w:val="28"/>
        </w:rPr>
        <w:t>7</w:t>
      </w:r>
      <w:r w:rsidR="009355F1">
        <w:rPr>
          <w:b w:val="0"/>
          <w:noProof/>
          <w:sz w:val="28"/>
        </w:rPr>
        <w:t>8</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53" w:history="1">
        <w:r w:rsidR="00936F75" w:rsidRPr="004A16F2">
          <w:rPr>
            <w:rStyle w:val="afc"/>
            <w:bCs/>
            <w:i w:val="0"/>
            <w:noProof/>
            <w:sz w:val="28"/>
          </w:rPr>
          <w:t>7.1. Выводы и предложения по результатам осуществления государственного контроля (надзора), в том числе планируемые на текущий год показатели его эффективности</w:t>
        </w:r>
        <w:r w:rsidR="00936F75" w:rsidRPr="004A16F2">
          <w:rPr>
            <w:i w:val="0"/>
            <w:noProof/>
            <w:webHidden/>
            <w:sz w:val="28"/>
          </w:rPr>
          <w:tab/>
        </w:r>
      </w:hyperlink>
      <w:r w:rsidR="00F042B5" w:rsidRPr="004A16F2">
        <w:rPr>
          <w:i w:val="0"/>
          <w:noProof/>
          <w:sz w:val="28"/>
        </w:rPr>
        <w:t>7</w:t>
      </w:r>
      <w:r w:rsidR="009355F1">
        <w:rPr>
          <w:i w:val="0"/>
          <w:noProof/>
          <w:sz w:val="28"/>
        </w:rPr>
        <w:t>8</w:t>
      </w:r>
    </w:p>
    <w:p w:rsidR="00936F75" w:rsidRPr="004A16F2" w:rsidRDefault="00921EE3" w:rsidP="00936F75">
      <w:pPr>
        <w:pStyle w:val="23"/>
        <w:jc w:val="both"/>
        <w:rPr>
          <w:rFonts w:asciiTheme="minorHAnsi" w:eastAsiaTheme="minorEastAsia" w:hAnsiTheme="minorHAnsi" w:cstheme="minorBidi"/>
          <w:i w:val="0"/>
          <w:iCs w:val="0"/>
          <w:noProof/>
          <w:sz w:val="28"/>
          <w:szCs w:val="22"/>
        </w:rPr>
      </w:pPr>
      <w:hyperlink w:anchor="_Toc478055554" w:history="1">
        <w:r w:rsidR="00936F75" w:rsidRPr="004A16F2">
          <w:rPr>
            <w:rStyle w:val="afc"/>
            <w:bCs/>
            <w:i w:val="0"/>
            <w:noProof/>
            <w:sz w:val="28"/>
          </w:rPr>
          <w:t>7.2. Предложения по совершенствованию нормативно-правового регулирования и осуществления государственного контроля (надзора) в установленной сфере деятельности</w:t>
        </w:r>
        <w:r w:rsidR="00936F75" w:rsidRPr="004A16F2">
          <w:rPr>
            <w:i w:val="0"/>
            <w:noProof/>
            <w:webHidden/>
            <w:sz w:val="28"/>
          </w:rPr>
          <w:tab/>
        </w:r>
      </w:hyperlink>
      <w:r w:rsidR="00F042B5" w:rsidRPr="004A16F2">
        <w:rPr>
          <w:i w:val="0"/>
          <w:noProof/>
          <w:sz w:val="28"/>
        </w:rPr>
        <w:t>7</w:t>
      </w:r>
      <w:r w:rsidR="009355F1">
        <w:rPr>
          <w:i w:val="0"/>
          <w:noProof/>
          <w:sz w:val="28"/>
        </w:rPr>
        <w:t>8</w:t>
      </w:r>
    </w:p>
    <w:p w:rsidR="00936F75" w:rsidRPr="004A16F2" w:rsidRDefault="00921EE3" w:rsidP="00936F75">
      <w:pPr>
        <w:pStyle w:val="23"/>
        <w:jc w:val="both"/>
        <w:rPr>
          <w:rFonts w:asciiTheme="minorHAnsi" w:eastAsiaTheme="minorEastAsia" w:hAnsiTheme="minorHAnsi" w:cstheme="minorBidi"/>
          <w:i w:val="0"/>
          <w:iCs w:val="0"/>
          <w:noProof/>
          <w:sz w:val="22"/>
          <w:szCs w:val="22"/>
        </w:rPr>
      </w:pPr>
      <w:hyperlink w:anchor="_Toc478055555" w:history="1">
        <w:r w:rsidR="00936F75" w:rsidRPr="004A16F2">
          <w:rPr>
            <w:rStyle w:val="afc"/>
            <w:bCs/>
            <w:i w:val="0"/>
            <w:noProof/>
            <w:sz w:val="28"/>
          </w:rPr>
          <w:t>7.3. 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 административных ограничений в предпринимательской деятельности</w:t>
        </w:r>
        <w:r w:rsidR="00936F75" w:rsidRPr="004A16F2">
          <w:rPr>
            <w:i w:val="0"/>
            <w:noProof/>
            <w:webHidden/>
            <w:sz w:val="28"/>
          </w:rPr>
          <w:tab/>
        </w:r>
      </w:hyperlink>
      <w:r w:rsidR="00637305" w:rsidRPr="004A16F2">
        <w:rPr>
          <w:i w:val="0"/>
          <w:noProof/>
          <w:sz w:val="28"/>
        </w:rPr>
        <w:t>8</w:t>
      </w:r>
      <w:r w:rsidR="009355F1">
        <w:rPr>
          <w:i w:val="0"/>
          <w:noProof/>
          <w:sz w:val="28"/>
        </w:rPr>
        <w:t>2</w:t>
      </w:r>
    </w:p>
    <w:p w:rsidR="00DA3507" w:rsidRPr="004A16F2" w:rsidRDefault="008F0F18" w:rsidP="00874483">
      <w:pPr>
        <w:spacing w:after="120"/>
        <w:ind w:firstLine="680"/>
        <w:jc w:val="both"/>
        <w:rPr>
          <w:sz w:val="28"/>
          <w:szCs w:val="28"/>
        </w:rPr>
      </w:pPr>
      <w:r w:rsidRPr="004A16F2">
        <w:rPr>
          <w:sz w:val="28"/>
          <w:szCs w:val="28"/>
        </w:rPr>
        <w:fldChar w:fldCharType="end"/>
      </w:r>
    </w:p>
    <w:p w:rsidR="00936F75" w:rsidRPr="004A16F2" w:rsidRDefault="00936F75">
      <w:pPr>
        <w:rPr>
          <w:b/>
          <w:bCs/>
          <w:sz w:val="28"/>
          <w:szCs w:val="28"/>
        </w:rPr>
      </w:pPr>
      <w:r w:rsidRPr="004A16F2">
        <w:rPr>
          <w:sz w:val="28"/>
          <w:szCs w:val="28"/>
        </w:rPr>
        <w:br w:type="page"/>
      </w:r>
    </w:p>
    <w:p w:rsidR="00A706D1" w:rsidRPr="004A16F2" w:rsidRDefault="00A706D1" w:rsidP="006574A6">
      <w:pPr>
        <w:pStyle w:val="1"/>
        <w:spacing w:before="120" w:after="240"/>
      </w:pPr>
      <w:bookmarkStart w:id="0" w:name="_Toc478055525"/>
      <w:r w:rsidRPr="004A16F2">
        <w:rPr>
          <w:sz w:val="28"/>
          <w:szCs w:val="28"/>
        </w:rPr>
        <w:lastRenderedPageBreak/>
        <w:t>Введение</w:t>
      </w:r>
      <w:bookmarkEnd w:id="0"/>
    </w:p>
    <w:p w:rsidR="00A706D1" w:rsidRPr="004A16F2" w:rsidRDefault="00A706D1" w:rsidP="005E01DB">
      <w:pPr>
        <w:pStyle w:val="11"/>
        <w:spacing w:after="120"/>
      </w:pPr>
      <w:r w:rsidRPr="004A16F2">
        <w:t>Доклад Федеральной службы по экологическому, техноло</w:t>
      </w:r>
      <w:r w:rsidR="00065A49" w:rsidRPr="004A16F2">
        <w:t>гическому и </w:t>
      </w:r>
      <w:r w:rsidRPr="004A16F2">
        <w:t xml:space="preserve">атомному надзору об осуществлении государственного контроля (надзора) </w:t>
      </w:r>
      <w:r w:rsidR="00065A49" w:rsidRPr="004A16F2">
        <w:br/>
      </w:r>
      <w:r w:rsidRPr="004A16F2">
        <w:t>в 201</w:t>
      </w:r>
      <w:r w:rsidR="008D2947" w:rsidRPr="004A16F2">
        <w:t>8</w:t>
      </w:r>
      <w:r w:rsidRPr="004A16F2">
        <w:t xml:space="preserve"> году (далее – Доклад) подготовлен в соответствии с частью 5 статьи 7 Федерального закона от 26</w:t>
      </w:r>
      <w:r w:rsidR="00295D92">
        <w:t>.12.</w:t>
      </w:r>
      <w:r w:rsidRPr="004A16F2">
        <w:t>2008 № 294</w:t>
      </w:r>
      <w:r w:rsidR="00C854DE" w:rsidRPr="004A16F2">
        <w:t>-</w:t>
      </w:r>
      <w:r w:rsidRPr="004A16F2">
        <w:t xml:space="preserve">ФЗ </w:t>
      </w:r>
      <w:r w:rsidR="00406D70" w:rsidRPr="004A16F2">
        <w:t>«</w:t>
      </w:r>
      <w:r w:rsidRPr="004A16F2">
        <w:t>О</w:t>
      </w:r>
      <w:r w:rsidR="00065A49" w:rsidRPr="004A16F2">
        <w:t xml:space="preserve"> защите прав юридических лиц и </w:t>
      </w:r>
      <w:r w:rsidRPr="004A16F2">
        <w:t>индивидуальных предпринимателей при осуществлении государственного контроля (надзора) и муниципального контроля</w:t>
      </w:r>
      <w:r w:rsidR="00406D70" w:rsidRPr="004A16F2">
        <w:t>»</w:t>
      </w:r>
      <w:r w:rsidRPr="004A16F2">
        <w:t xml:space="preserve"> с учетом требований Правил подготовки докладов об осуществлении государственного контроля (надзора), муниципального контроля в соответствующих сферах деятельности </w:t>
      </w:r>
      <w:r w:rsidR="00295D92">
        <w:br/>
      </w:r>
      <w:r w:rsidRPr="004A16F2">
        <w:t xml:space="preserve">и об эффективности такого контроля (надзора), утвержденных постановлением Правительства Российской Федерации от </w:t>
      </w:r>
      <w:r w:rsidR="00295D92">
        <w:t>0</w:t>
      </w:r>
      <w:r w:rsidRPr="004A16F2">
        <w:t>5</w:t>
      </w:r>
      <w:r w:rsidR="00295D92">
        <w:t>.04.</w:t>
      </w:r>
      <w:r w:rsidRPr="004A16F2">
        <w:t xml:space="preserve">2010 № 215. </w:t>
      </w:r>
    </w:p>
    <w:p w:rsidR="0088139C" w:rsidRPr="004A16F2" w:rsidRDefault="0088139C" w:rsidP="0088139C">
      <w:pPr>
        <w:pStyle w:val="11"/>
        <w:spacing w:after="120"/>
      </w:pPr>
      <w:r w:rsidRPr="004A16F2">
        <w:t>К Докладу прилагается отчет за 201</w:t>
      </w:r>
      <w:r w:rsidR="008D2947" w:rsidRPr="004A16F2">
        <w:t>8</w:t>
      </w:r>
      <w:r w:rsidRPr="004A16F2">
        <w:t xml:space="preserve"> год об осуществлении государственного контроля (надзора) по форме федерального статистического наблюдения </w:t>
      </w:r>
      <w:r w:rsidR="00295D92">
        <w:br/>
      </w:r>
      <w:r w:rsidRPr="004A16F2">
        <w:t>№ 1-контроль «Сведения об осуществлении государственного контроля (надзора) и муниципального контроля», утвержденной приказом Федеральной службы государственной статистики от 21</w:t>
      </w:r>
      <w:r w:rsidR="00295D92">
        <w:t>.12.</w:t>
      </w:r>
      <w:r w:rsidRPr="004A16F2">
        <w:t>2011</w:t>
      </w:r>
      <w:r w:rsidR="00295D92">
        <w:t xml:space="preserve"> </w:t>
      </w:r>
      <w:r w:rsidRPr="004A16F2">
        <w:t>№ 503 «Об утверждении статистического инструментария для организации Минэкономразвития России федерального статистического наблюдения за осуществлением государственного контроля (надзора) и муниципального контроля» (далее – форма № 1</w:t>
      </w:r>
      <w:r w:rsidRPr="004A16F2">
        <w:noBreakHyphen/>
        <w:t>контроль).</w:t>
      </w:r>
    </w:p>
    <w:p w:rsidR="0088139C" w:rsidRPr="004A16F2" w:rsidRDefault="0088139C" w:rsidP="0088139C">
      <w:pPr>
        <w:pStyle w:val="11"/>
        <w:spacing w:after="120"/>
      </w:pPr>
      <w:r w:rsidRPr="004A16F2">
        <w:t>При рассмотрении представленных в Докладе отчетных данных необходимо учитывать следующие особенности.</w:t>
      </w:r>
    </w:p>
    <w:p w:rsidR="0088139C" w:rsidRPr="004A16F2" w:rsidRDefault="0088139C" w:rsidP="0088139C">
      <w:pPr>
        <w:pStyle w:val="11"/>
        <w:spacing w:after="120"/>
      </w:pPr>
      <w:r w:rsidRPr="004A16F2">
        <w:t>В соответствии c указаниями по заполнению формы № 1</w:t>
      </w:r>
      <w:r w:rsidRPr="004A16F2">
        <w:noBreakHyphen/>
        <w:t>контроль в рамках данной формы статистического наблюдения не учитываются:</w:t>
      </w:r>
    </w:p>
    <w:p w:rsidR="0088139C" w:rsidRPr="004A16F2" w:rsidRDefault="0088139C" w:rsidP="0088139C">
      <w:pPr>
        <w:pStyle w:val="11"/>
        <w:spacing w:after="120"/>
      </w:pPr>
      <w:r w:rsidRPr="004A16F2">
        <w:t xml:space="preserve">- проверки, в которых в качестве объектов контроля (надзора) выступают органы государственной власти, местного самоуправления, а также осуществляемые в рамках полномочий собственника проверки государственных </w:t>
      </w:r>
      <w:r w:rsidR="009B44D0" w:rsidRPr="004A16F2">
        <w:br/>
      </w:r>
      <w:r w:rsidRPr="004A16F2">
        <w:t>и муниципальных унитарных предприятий и учреждений;</w:t>
      </w:r>
    </w:p>
    <w:p w:rsidR="0088139C" w:rsidRPr="004A16F2" w:rsidRDefault="0088139C" w:rsidP="0088139C">
      <w:pPr>
        <w:pStyle w:val="11"/>
        <w:spacing w:after="120"/>
      </w:pPr>
      <w:r w:rsidRPr="004A16F2">
        <w:t xml:space="preserve">- проверки, осуществление которых инициируется обращением заявителя, который выступает в качестве объекта контроля (надзора), включая проверки </w:t>
      </w:r>
      <w:r w:rsidRPr="004A16F2">
        <w:br/>
        <w:t>по предлицензионному контролю заявителя в рамках исполнения государственных функций по лицензированию отдельных видов деятельности, проверки заявителя при проведении государственной регистрации, государственной экспертиз</w:t>
      </w:r>
      <w:r w:rsidR="00295D92">
        <w:t>ы</w:t>
      </w:r>
      <w:r w:rsidRPr="004A16F2">
        <w:t xml:space="preserve">, аккредитации, аттестации, </w:t>
      </w:r>
      <w:r w:rsidR="00295D92">
        <w:t xml:space="preserve">по </w:t>
      </w:r>
      <w:r w:rsidRPr="004A16F2">
        <w:t>ведению государственных реестров (регистров), предоставлению различных разрешений, заключений, согласований и др.;</w:t>
      </w:r>
    </w:p>
    <w:p w:rsidR="0088139C" w:rsidRPr="004A16F2" w:rsidRDefault="0088139C" w:rsidP="00824055">
      <w:pPr>
        <w:pStyle w:val="11"/>
        <w:spacing w:after="120"/>
      </w:pPr>
      <w:r w:rsidRPr="004A16F2">
        <w:t>- про</w:t>
      </w:r>
      <w:r w:rsidR="00824055">
        <w:t>верки по лицензионному контролю</w:t>
      </w:r>
      <w:r w:rsidRPr="004A16F2">
        <w:t>.</w:t>
      </w:r>
    </w:p>
    <w:p w:rsidR="0088139C" w:rsidRPr="004A16F2" w:rsidRDefault="0088139C" w:rsidP="0088139C">
      <w:pPr>
        <w:pStyle w:val="11"/>
        <w:spacing w:after="120"/>
      </w:pPr>
      <w:r w:rsidRPr="004A16F2">
        <w:t>Исходя из вышеизложенного, значительный объем выполненной за отчетный период Ростехнадзором работы по осуществлению государственного контроля (надзора) в установленной сфере деятельности не может быть учтен в рамках отдельных разделов данного Доклада.</w:t>
      </w:r>
    </w:p>
    <w:p w:rsidR="00205778" w:rsidRPr="004A16F2" w:rsidRDefault="00BE6800" w:rsidP="002830DE">
      <w:pPr>
        <w:pStyle w:val="1"/>
        <w:spacing w:after="240"/>
        <w:rPr>
          <w:sz w:val="28"/>
          <w:szCs w:val="28"/>
        </w:rPr>
      </w:pPr>
      <w:r w:rsidRPr="004A16F2">
        <w:rPr>
          <w:color w:val="0000FF"/>
        </w:rPr>
        <w:br w:type="page"/>
      </w:r>
      <w:bookmarkStart w:id="1" w:name="_Toc478055526"/>
      <w:r w:rsidR="00A706D1" w:rsidRPr="004A16F2">
        <w:rPr>
          <w:sz w:val="28"/>
          <w:szCs w:val="28"/>
        </w:rPr>
        <w:lastRenderedPageBreak/>
        <w:t>1. Состояние нормативно-правового регулирования в сфере деятельности Ростехнадзора</w:t>
      </w:r>
      <w:bookmarkEnd w:id="1"/>
    </w:p>
    <w:p w:rsidR="00A706D1" w:rsidRPr="004A16F2" w:rsidRDefault="00A706D1" w:rsidP="008204C1">
      <w:pPr>
        <w:pStyle w:val="2"/>
        <w:spacing w:after="240"/>
        <w:ind w:firstLine="709"/>
        <w:rPr>
          <w:b/>
          <w:i w:val="0"/>
        </w:rPr>
      </w:pPr>
      <w:bookmarkStart w:id="2" w:name="_Toc478055527"/>
      <w:r w:rsidRPr="004A16F2">
        <w:rPr>
          <w:b/>
          <w:i w:val="0"/>
        </w:rPr>
        <w:t xml:space="preserve">1.1. </w:t>
      </w:r>
      <w:r w:rsidR="004A4784" w:rsidRPr="004A16F2">
        <w:rPr>
          <w:b/>
          <w:i w:val="0"/>
        </w:rPr>
        <w:t xml:space="preserve">Данные анализа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муниципального контроля, в том числе возможности их исполнения </w:t>
      </w:r>
      <w:r w:rsidR="00C854DE" w:rsidRPr="004A16F2">
        <w:rPr>
          <w:b/>
          <w:i w:val="0"/>
        </w:rPr>
        <w:br/>
      </w:r>
      <w:r w:rsidR="004A4784" w:rsidRPr="004A16F2">
        <w:rPr>
          <w:b/>
          <w:i w:val="0"/>
        </w:rPr>
        <w:t>и контроля, отсутствия признаков коррупциогенности</w:t>
      </w:r>
      <w:bookmarkEnd w:id="2"/>
    </w:p>
    <w:p w:rsidR="00B7332A" w:rsidRPr="004A16F2" w:rsidRDefault="00B7332A" w:rsidP="00DE0E21">
      <w:pPr>
        <w:ind w:firstLine="743"/>
        <w:jc w:val="both"/>
        <w:rPr>
          <w:bCs/>
          <w:iCs/>
          <w:sz w:val="28"/>
          <w:szCs w:val="28"/>
        </w:rPr>
      </w:pPr>
      <w:r w:rsidRPr="004A16F2">
        <w:rPr>
          <w:bCs/>
          <w:iCs/>
          <w:sz w:val="28"/>
          <w:szCs w:val="28"/>
        </w:rPr>
        <w:t>Важнейшим условием эффективного осуществления государственного контроля (надзора) является наличие адекватного, отвечающего современным условиям нормативно-правового регулирования.</w:t>
      </w:r>
    </w:p>
    <w:p w:rsidR="00B7332A" w:rsidRPr="004A16F2" w:rsidRDefault="00B7332A" w:rsidP="00DE0E21">
      <w:pPr>
        <w:ind w:firstLine="743"/>
        <w:jc w:val="both"/>
        <w:rPr>
          <w:bCs/>
          <w:iCs/>
          <w:sz w:val="28"/>
          <w:szCs w:val="28"/>
        </w:rPr>
      </w:pPr>
      <w:r w:rsidRPr="004A16F2">
        <w:rPr>
          <w:bCs/>
          <w:iCs/>
          <w:sz w:val="28"/>
          <w:szCs w:val="28"/>
        </w:rPr>
        <w:t>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w:t>
      </w:r>
      <w:r w:rsidR="00685F49" w:rsidRPr="004A16F2">
        <w:rPr>
          <w:bCs/>
          <w:iCs/>
          <w:sz w:val="28"/>
          <w:szCs w:val="28"/>
        </w:rPr>
        <w:t xml:space="preserve"> июля </w:t>
      </w:r>
      <w:r w:rsidRPr="004A16F2">
        <w:rPr>
          <w:bCs/>
          <w:iCs/>
          <w:sz w:val="28"/>
          <w:szCs w:val="28"/>
        </w:rPr>
        <w:t>2004</w:t>
      </w:r>
      <w:r w:rsidR="00685F49" w:rsidRPr="004A16F2">
        <w:rPr>
          <w:bCs/>
          <w:iCs/>
          <w:sz w:val="28"/>
          <w:szCs w:val="28"/>
        </w:rPr>
        <w:t xml:space="preserve"> г.</w:t>
      </w:r>
      <w:r w:rsidRPr="004A16F2">
        <w:rPr>
          <w:bCs/>
          <w:iCs/>
          <w:sz w:val="28"/>
          <w:szCs w:val="28"/>
        </w:rPr>
        <w:t xml:space="preserve"> № 401, Ростехнадзор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а также в сфере технологического и атомного надзора, функции по контролю и надзору в сфере безопасного ведения работ, связанных с пользованием недрами, промышленной безопасности, безопасности при использовании атомной энергии (за исключением деятельности по разработке, изготовлению, испытанию, эксплуатации </w:t>
      </w:r>
      <w:r w:rsidR="009B44D0" w:rsidRPr="004A16F2">
        <w:rPr>
          <w:bCs/>
          <w:iCs/>
          <w:sz w:val="28"/>
          <w:szCs w:val="28"/>
        </w:rPr>
        <w:br/>
      </w:r>
      <w:r w:rsidRPr="004A16F2">
        <w:rPr>
          <w:bCs/>
          <w:iCs/>
          <w:sz w:val="28"/>
          <w:szCs w:val="28"/>
        </w:rPr>
        <w:t xml:space="preserve">и утилизации ядерного оружия и ядерных энергетических установок военного назначения), безопасности электрических и тепловых установок и сетей (кроме бытовых установок и сетей), безопасности гидротехнических сооружений </w:t>
      </w:r>
      <w:r w:rsidR="008B269B" w:rsidRPr="004A16F2">
        <w:rPr>
          <w:bCs/>
          <w:iCs/>
          <w:sz w:val="28"/>
          <w:szCs w:val="28"/>
        </w:rPr>
        <w:br/>
      </w:r>
      <w:r w:rsidRPr="004A16F2">
        <w:rPr>
          <w:bCs/>
          <w:iCs/>
          <w:sz w:val="28"/>
          <w:szCs w:val="28"/>
        </w:rPr>
        <w:t>(за исключением судоходных и портовых гидротехнических сооружений), безопасности производства, хранения и применения взрывчатых материалов промышленного назначения, а также специальные функции в области государственной безопасности в указанной сфере.</w:t>
      </w:r>
    </w:p>
    <w:p w:rsidR="00B7332A" w:rsidRPr="004A16F2" w:rsidRDefault="00B7332A" w:rsidP="00DE0E21">
      <w:pPr>
        <w:ind w:firstLine="743"/>
        <w:jc w:val="both"/>
        <w:rPr>
          <w:bCs/>
          <w:iCs/>
          <w:sz w:val="28"/>
          <w:szCs w:val="28"/>
        </w:rPr>
      </w:pPr>
      <w:r w:rsidRPr="004A16F2">
        <w:rPr>
          <w:bCs/>
          <w:iCs/>
          <w:sz w:val="28"/>
          <w:szCs w:val="28"/>
        </w:rPr>
        <w:t>Ростехнадзор является:</w:t>
      </w:r>
    </w:p>
    <w:p w:rsidR="00B7332A" w:rsidRPr="004A16F2" w:rsidRDefault="00B7332A" w:rsidP="00DE0E21">
      <w:pPr>
        <w:ind w:firstLine="743"/>
        <w:jc w:val="both"/>
        <w:rPr>
          <w:bCs/>
          <w:iCs/>
          <w:sz w:val="28"/>
          <w:szCs w:val="28"/>
        </w:rPr>
      </w:pPr>
      <w:r w:rsidRPr="004A16F2">
        <w:rPr>
          <w:bCs/>
          <w:iCs/>
          <w:sz w:val="28"/>
          <w:szCs w:val="28"/>
        </w:rPr>
        <w:t>уполномоченным органом государственного регулирования безопасности при использовании атомной энергии (органом федерального государственного надзора в области использования атомной энергии);</w:t>
      </w:r>
    </w:p>
    <w:p w:rsidR="00B7332A" w:rsidRPr="004A16F2" w:rsidRDefault="00B7332A" w:rsidP="00DE0E21">
      <w:pPr>
        <w:ind w:firstLine="743"/>
        <w:jc w:val="both"/>
        <w:rPr>
          <w:bCs/>
          <w:iCs/>
          <w:sz w:val="28"/>
          <w:szCs w:val="28"/>
        </w:rPr>
      </w:pPr>
      <w:r w:rsidRPr="004A16F2">
        <w:rPr>
          <w:bCs/>
          <w:iCs/>
          <w:sz w:val="28"/>
          <w:szCs w:val="28"/>
        </w:rPr>
        <w:t>уполномоченным органом в области промышленной безопасности (органом федерального государственного надзора в области промышленной безопасности);</w:t>
      </w:r>
    </w:p>
    <w:p w:rsidR="00B7332A" w:rsidRPr="004A16F2" w:rsidRDefault="00B7332A" w:rsidP="00DE0E21">
      <w:pPr>
        <w:ind w:firstLine="743"/>
        <w:jc w:val="both"/>
        <w:rPr>
          <w:bCs/>
          <w:iCs/>
          <w:sz w:val="28"/>
          <w:szCs w:val="28"/>
        </w:rPr>
      </w:pPr>
      <w:r w:rsidRPr="004A16F2">
        <w:rPr>
          <w:bCs/>
          <w:iCs/>
          <w:sz w:val="28"/>
          <w:szCs w:val="28"/>
        </w:rPr>
        <w:t>органом государственного горного надзора;</w:t>
      </w:r>
    </w:p>
    <w:p w:rsidR="00B7332A" w:rsidRDefault="00B7332A" w:rsidP="00DE0E21">
      <w:pPr>
        <w:ind w:firstLine="743"/>
        <w:jc w:val="both"/>
        <w:rPr>
          <w:bCs/>
          <w:iCs/>
          <w:sz w:val="28"/>
          <w:szCs w:val="28"/>
        </w:rPr>
      </w:pPr>
      <w:r w:rsidRPr="004A16F2">
        <w:rPr>
          <w:bCs/>
          <w:iCs/>
          <w:sz w:val="28"/>
          <w:szCs w:val="28"/>
        </w:rPr>
        <w:t>органом федерального государственного энергетического надзора;</w:t>
      </w:r>
    </w:p>
    <w:p w:rsidR="00B7332A" w:rsidRPr="004A16F2" w:rsidRDefault="00B7332A" w:rsidP="00DE0E21">
      <w:pPr>
        <w:ind w:firstLine="743"/>
        <w:jc w:val="both"/>
        <w:rPr>
          <w:bCs/>
          <w:iCs/>
          <w:sz w:val="28"/>
          <w:szCs w:val="28"/>
        </w:rPr>
      </w:pPr>
      <w:r w:rsidRPr="004A16F2">
        <w:rPr>
          <w:bCs/>
          <w:iCs/>
          <w:sz w:val="28"/>
          <w:szCs w:val="28"/>
        </w:rPr>
        <w:t>органом федерального государственного строительного надзора;</w:t>
      </w:r>
    </w:p>
    <w:p w:rsidR="00B7332A" w:rsidRPr="004A16F2" w:rsidRDefault="00B7332A" w:rsidP="00DE0E21">
      <w:pPr>
        <w:ind w:firstLine="743"/>
        <w:jc w:val="both"/>
        <w:rPr>
          <w:bCs/>
          <w:iCs/>
          <w:sz w:val="28"/>
          <w:szCs w:val="28"/>
        </w:rPr>
      </w:pPr>
      <w:r w:rsidRPr="004A16F2">
        <w:rPr>
          <w:bCs/>
          <w:iCs/>
          <w:sz w:val="28"/>
          <w:szCs w:val="28"/>
        </w:rPr>
        <w:t xml:space="preserve">регулирующим органом в соответствии с Конвенцией о ядерной безопасности и Объединенной конвенцией о безопасности обращения </w:t>
      </w:r>
      <w:r w:rsidR="009B44D0" w:rsidRPr="004A16F2">
        <w:rPr>
          <w:bCs/>
          <w:iCs/>
          <w:sz w:val="28"/>
          <w:szCs w:val="28"/>
        </w:rPr>
        <w:br/>
      </w:r>
      <w:r w:rsidRPr="004A16F2">
        <w:rPr>
          <w:bCs/>
          <w:iCs/>
          <w:sz w:val="28"/>
          <w:szCs w:val="28"/>
        </w:rPr>
        <w:t xml:space="preserve">с отработавшим топливом и о безопасности обращения с радиоактивными отходами, а также компетентным органом Российской Федерации в соответствии </w:t>
      </w:r>
      <w:r w:rsidR="00824055">
        <w:rPr>
          <w:bCs/>
          <w:iCs/>
          <w:sz w:val="28"/>
          <w:szCs w:val="28"/>
        </w:rPr>
        <w:br/>
      </w:r>
      <w:r w:rsidRPr="004A16F2">
        <w:rPr>
          <w:bCs/>
          <w:iCs/>
          <w:sz w:val="28"/>
          <w:szCs w:val="28"/>
        </w:rPr>
        <w:t>с Поправкой к Конвенции о физической защите ядерного материала.</w:t>
      </w:r>
    </w:p>
    <w:p w:rsidR="00B7332A" w:rsidRPr="004A16F2" w:rsidRDefault="00B7332A" w:rsidP="00DE0E21">
      <w:pPr>
        <w:ind w:firstLine="743"/>
        <w:jc w:val="both"/>
        <w:rPr>
          <w:bCs/>
          <w:iCs/>
          <w:sz w:val="28"/>
          <w:szCs w:val="28"/>
        </w:rPr>
      </w:pPr>
      <w:r w:rsidRPr="004A16F2">
        <w:rPr>
          <w:bCs/>
          <w:iCs/>
          <w:sz w:val="28"/>
          <w:szCs w:val="28"/>
        </w:rPr>
        <w:lastRenderedPageBreak/>
        <w:t xml:space="preserve">В соответствии с предоставленными полномочиями по выработке государственной политики и нормативно-правовому регулированию </w:t>
      </w:r>
      <w:r w:rsidR="009C7541" w:rsidRPr="004A16F2">
        <w:rPr>
          <w:bCs/>
          <w:iCs/>
          <w:sz w:val="28"/>
          <w:szCs w:val="28"/>
        </w:rPr>
        <w:br/>
      </w:r>
      <w:r w:rsidRPr="004A16F2">
        <w:rPr>
          <w:bCs/>
          <w:iCs/>
          <w:sz w:val="28"/>
          <w:szCs w:val="28"/>
        </w:rPr>
        <w:t xml:space="preserve">в установленной сфере деятельности Ростехнадзором проводятся разработка новых, а также переработка существующих нормативных правовых актов </w:t>
      </w:r>
      <w:r w:rsidR="00824055">
        <w:rPr>
          <w:bCs/>
          <w:iCs/>
          <w:sz w:val="28"/>
          <w:szCs w:val="28"/>
        </w:rPr>
        <w:br/>
      </w:r>
      <w:r w:rsidRPr="004A16F2">
        <w:rPr>
          <w:bCs/>
          <w:iCs/>
          <w:sz w:val="28"/>
          <w:szCs w:val="28"/>
        </w:rPr>
        <w:t xml:space="preserve">и приведение их в соответствие с действующим законодательством </w:t>
      </w:r>
      <w:r w:rsidR="009B44D0" w:rsidRPr="004A16F2">
        <w:rPr>
          <w:bCs/>
          <w:iCs/>
          <w:sz w:val="28"/>
          <w:szCs w:val="28"/>
        </w:rPr>
        <w:br/>
      </w:r>
      <w:r w:rsidRPr="004A16F2">
        <w:rPr>
          <w:bCs/>
          <w:iCs/>
          <w:sz w:val="28"/>
          <w:szCs w:val="28"/>
        </w:rPr>
        <w:t>и признанными нормами международного права.</w:t>
      </w:r>
    </w:p>
    <w:p w:rsidR="00B7332A" w:rsidRPr="004A16F2" w:rsidRDefault="00B7332A" w:rsidP="00DE0E21">
      <w:pPr>
        <w:ind w:firstLine="743"/>
        <w:jc w:val="both"/>
        <w:rPr>
          <w:bCs/>
          <w:iCs/>
          <w:sz w:val="28"/>
          <w:szCs w:val="28"/>
        </w:rPr>
      </w:pPr>
      <w:r w:rsidRPr="004A16F2">
        <w:rPr>
          <w:bCs/>
          <w:iCs/>
          <w:sz w:val="28"/>
          <w:szCs w:val="28"/>
        </w:rPr>
        <w:t>В 201</w:t>
      </w:r>
      <w:r w:rsidR="009C7541" w:rsidRPr="004A16F2">
        <w:rPr>
          <w:bCs/>
          <w:iCs/>
          <w:sz w:val="28"/>
          <w:szCs w:val="28"/>
        </w:rPr>
        <w:t>8</w:t>
      </w:r>
      <w:r w:rsidRPr="004A16F2">
        <w:rPr>
          <w:bCs/>
          <w:iCs/>
          <w:sz w:val="28"/>
          <w:szCs w:val="28"/>
        </w:rPr>
        <w:t xml:space="preserve"> году функции Ростехнадзора и контрольно-надзорные полномочия были изменены в следующей части:</w:t>
      </w:r>
    </w:p>
    <w:p w:rsidR="00B665F2" w:rsidRPr="004A16F2" w:rsidRDefault="00B665F2" w:rsidP="00DE0E21">
      <w:pPr>
        <w:ind w:firstLine="743"/>
        <w:jc w:val="both"/>
        <w:rPr>
          <w:bCs/>
          <w:iCs/>
          <w:sz w:val="28"/>
          <w:szCs w:val="28"/>
        </w:rPr>
      </w:pPr>
      <w:r w:rsidRPr="004A16F2">
        <w:rPr>
          <w:bCs/>
          <w:iCs/>
          <w:sz w:val="28"/>
          <w:szCs w:val="28"/>
        </w:rPr>
        <w:t>Ростехнадзор уполномочен исключать опасные производственные объекты из государственного реестра по результатам проведения мероприятий по контролю в случаях:</w:t>
      </w:r>
    </w:p>
    <w:p w:rsidR="00B665F2" w:rsidRPr="004A16F2" w:rsidRDefault="00B665F2" w:rsidP="00DE0E21">
      <w:pPr>
        <w:ind w:firstLine="743"/>
        <w:jc w:val="both"/>
        <w:rPr>
          <w:bCs/>
          <w:iCs/>
          <w:sz w:val="28"/>
          <w:szCs w:val="28"/>
        </w:rPr>
      </w:pPr>
      <w:r w:rsidRPr="004A16F2">
        <w:rPr>
          <w:bCs/>
          <w:iCs/>
          <w:sz w:val="28"/>
          <w:szCs w:val="28"/>
        </w:rPr>
        <w:t xml:space="preserve">утраты объектом признаков опасности, указанных в приложении </w:t>
      </w:r>
      <w:r w:rsidR="004E09B4">
        <w:rPr>
          <w:bCs/>
          <w:iCs/>
          <w:sz w:val="28"/>
          <w:szCs w:val="28"/>
        </w:rPr>
        <w:br/>
      </w:r>
      <w:r w:rsidRPr="004A16F2">
        <w:rPr>
          <w:bCs/>
          <w:iCs/>
          <w:sz w:val="28"/>
          <w:szCs w:val="28"/>
        </w:rPr>
        <w:t>к Федеральному закону от 21.07.1997 № 116-ФЗ «О промышленной безопасности опасных производственных объектов»;</w:t>
      </w:r>
    </w:p>
    <w:p w:rsidR="00B665F2" w:rsidRPr="004A16F2" w:rsidRDefault="00B665F2" w:rsidP="00DE0E21">
      <w:pPr>
        <w:ind w:firstLine="743"/>
        <w:jc w:val="both"/>
        <w:rPr>
          <w:bCs/>
          <w:iCs/>
          <w:sz w:val="28"/>
          <w:szCs w:val="28"/>
        </w:rPr>
      </w:pPr>
      <w:r w:rsidRPr="004A16F2">
        <w:rPr>
          <w:bCs/>
          <w:iCs/>
          <w:sz w:val="28"/>
          <w:szCs w:val="28"/>
        </w:rPr>
        <w:t xml:space="preserve">предусмотренного нормативными правовыми актами изменения критериев отнесения производственных объектов к категории опасных или требований </w:t>
      </w:r>
      <w:r w:rsidR="004E09B4">
        <w:rPr>
          <w:bCs/>
          <w:iCs/>
          <w:sz w:val="28"/>
          <w:szCs w:val="28"/>
        </w:rPr>
        <w:br/>
      </w:r>
      <w:r w:rsidRPr="004A16F2">
        <w:rPr>
          <w:bCs/>
          <w:iCs/>
          <w:sz w:val="28"/>
          <w:szCs w:val="28"/>
        </w:rPr>
        <w:t>к идентификации опасных производственных объектов.</w:t>
      </w:r>
    </w:p>
    <w:p w:rsidR="00B665F2" w:rsidRPr="004A16F2" w:rsidRDefault="00B665F2" w:rsidP="00DE0E21">
      <w:pPr>
        <w:ind w:firstLine="743"/>
        <w:jc w:val="both"/>
        <w:rPr>
          <w:bCs/>
          <w:iCs/>
          <w:sz w:val="28"/>
          <w:szCs w:val="28"/>
        </w:rPr>
      </w:pPr>
      <w:r w:rsidRPr="004A16F2">
        <w:rPr>
          <w:bCs/>
          <w:iCs/>
          <w:sz w:val="28"/>
          <w:szCs w:val="28"/>
        </w:rPr>
        <w:t>В число мероприятий постоянного государственного надзора на опасных производственных объектах и гидротехнических сооружениях включено осуществление уполномоченными должностными лицами Ростехнадзора:</w:t>
      </w:r>
    </w:p>
    <w:p w:rsidR="00B665F2" w:rsidRPr="004A16F2" w:rsidRDefault="00B665F2" w:rsidP="00DE0E21">
      <w:pPr>
        <w:ind w:firstLine="743"/>
        <w:jc w:val="both"/>
        <w:rPr>
          <w:bCs/>
          <w:iCs/>
          <w:sz w:val="28"/>
          <w:szCs w:val="28"/>
        </w:rPr>
      </w:pPr>
      <w:r w:rsidRPr="004A16F2">
        <w:rPr>
          <w:bCs/>
          <w:iCs/>
          <w:sz w:val="28"/>
          <w:szCs w:val="28"/>
        </w:rPr>
        <w:t>проверки организации и функционирования системы управления промышленной безопасностью;</w:t>
      </w:r>
    </w:p>
    <w:p w:rsidR="00B665F2" w:rsidRPr="004A16F2" w:rsidRDefault="00B665F2" w:rsidP="00DE0E21">
      <w:pPr>
        <w:ind w:firstLine="743"/>
        <w:jc w:val="both"/>
        <w:rPr>
          <w:bCs/>
          <w:iCs/>
          <w:sz w:val="28"/>
          <w:szCs w:val="28"/>
        </w:rPr>
      </w:pPr>
      <w:r w:rsidRPr="004A16F2">
        <w:rPr>
          <w:bCs/>
          <w:iCs/>
          <w:sz w:val="28"/>
          <w:szCs w:val="28"/>
        </w:rPr>
        <w:t>объявлени</w:t>
      </w:r>
      <w:r w:rsidR="00295D92">
        <w:rPr>
          <w:bCs/>
          <w:iCs/>
          <w:sz w:val="28"/>
          <w:szCs w:val="28"/>
        </w:rPr>
        <w:t>я</w:t>
      </w:r>
      <w:r w:rsidRPr="004A16F2">
        <w:rPr>
          <w:bCs/>
          <w:iCs/>
          <w:sz w:val="28"/>
          <w:szCs w:val="28"/>
        </w:rPr>
        <w:t xml:space="preserve"> учебной тревоги и проверк</w:t>
      </w:r>
      <w:r w:rsidR="00295D92">
        <w:rPr>
          <w:bCs/>
          <w:iCs/>
          <w:sz w:val="28"/>
          <w:szCs w:val="28"/>
        </w:rPr>
        <w:t>и</w:t>
      </w:r>
      <w:r w:rsidRPr="004A16F2">
        <w:rPr>
          <w:bCs/>
          <w:iCs/>
          <w:sz w:val="28"/>
          <w:szCs w:val="28"/>
        </w:rPr>
        <w:t xml:space="preserve"> готовности организации, владеющей объектом повышенной опасности, к действиям по локализации </w:t>
      </w:r>
      <w:r w:rsidR="00295D92">
        <w:rPr>
          <w:bCs/>
          <w:iCs/>
          <w:sz w:val="28"/>
          <w:szCs w:val="28"/>
        </w:rPr>
        <w:br/>
      </w:r>
      <w:r w:rsidRPr="004A16F2">
        <w:rPr>
          <w:bCs/>
          <w:iCs/>
          <w:sz w:val="28"/>
          <w:szCs w:val="28"/>
        </w:rPr>
        <w:t>и ликвидации последствий аварии.</w:t>
      </w:r>
    </w:p>
    <w:p w:rsidR="00B665F2" w:rsidRPr="004A16F2" w:rsidRDefault="00B665F2" w:rsidP="00DE0E21">
      <w:pPr>
        <w:ind w:firstLine="743"/>
        <w:jc w:val="both"/>
        <w:rPr>
          <w:bCs/>
          <w:iCs/>
          <w:sz w:val="28"/>
          <w:szCs w:val="28"/>
        </w:rPr>
      </w:pPr>
      <w:r w:rsidRPr="004A16F2">
        <w:rPr>
          <w:bCs/>
          <w:iCs/>
          <w:sz w:val="28"/>
          <w:szCs w:val="28"/>
        </w:rPr>
        <w:t>Уточнено также, что предметом проверки в рамках федерального государственного надзора в области промышленной безопасности является в том числе соблюдение требований обоснования безопасности опасного производственного объекта, в случае если деятельность в области промышленной безопасности осуществляется юридическим лицом, индивидуальным предпринимателем с применением такого обоснования.</w:t>
      </w:r>
    </w:p>
    <w:p w:rsidR="00B665F2" w:rsidRPr="004A16F2" w:rsidRDefault="00B665F2" w:rsidP="00DE0E21">
      <w:pPr>
        <w:ind w:firstLine="743"/>
        <w:jc w:val="both"/>
        <w:rPr>
          <w:bCs/>
          <w:iCs/>
          <w:sz w:val="28"/>
          <w:szCs w:val="28"/>
        </w:rPr>
      </w:pPr>
      <w:r w:rsidRPr="004A16F2">
        <w:rPr>
          <w:bCs/>
          <w:iCs/>
          <w:sz w:val="28"/>
          <w:szCs w:val="28"/>
        </w:rPr>
        <w:t>В решении о консервации и (или) ликвидации гидротехнического сооружения должны быть определены результаты расчета вероятного вреда, который может быть причинен гидротехническому сооружению, подлежащему консервации и (или) ликвидации, в результате аварии;</w:t>
      </w:r>
    </w:p>
    <w:p w:rsidR="00B665F2" w:rsidRPr="004A16F2" w:rsidRDefault="00B665F2" w:rsidP="00DE0E21">
      <w:pPr>
        <w:ind w:firstLine="743"/>
        <w:jc w:val="both"/>
        <w:rPr>
          <w:bCs/>
          <w:iCs/>
          <w:sz w:val="28"/>
          <w:szCs w:val="28"/>
        </w:rPr>
      </w:pPr>
      <w:r w:rsidRPr="004A16F2">
        <w:rPr>
          <w:bCs/>
          <w:iCs/>
          <w:sz w:val="28"/>
          <w:szCs w:val="28"/>
        </w:rPr>
        <w:t xml:space="preserve">В соответствии с постановлением Правительства Российской Федерации от 25.05.2018 № 597 с 06.06.2018 из перечня опасных производств и организаций, </w:t>
      </w:r>
      <w:r w:rsidR="004E09B4">
        <w:rPr>
          <w:bCs/>
          <w:iCs/>
          <w:sz w:val="28"/>
          <w:szCs w:val="28"/>
        </w:rPr>
        <w:br/>
      </w:r>
      <w:r w:rsidRPr="004A16F2">
        <w:rPr>
          <w:bCs/>
          <w:iCs/>
          <w:sz w:val="28"/>
          <w:szCs w:val="28"/>
        </w:rPr>
        <w:t xml:space="preserve">в которых используются источники ионизирующего излучения, опасные химические и биологические вещества, радиоактивные, токсичные и взрывчатые вещества, расположенных в субъектах Российской Федерации, на территориях которых вводятся усиленные меры безопасности при проведении Кубка конфедераций FIFA 2017 года и чемпионата мира по футболу FIFA 2018 года, деятельность которых приостанавливается на период введения указанных мер, исключены юридические лица, которые используют вещества из федерального регистра потенциально опасных химических и биологических веществ; перевозят опасные грузы железнодорожным, внутренним водным и морским транспортом; </w:t>
      </w:r>
      <w:r w:rsidRPr="004A16F2">
        <w:rPr>
          <w:bCs/>
          <w:iCs/>
          <w:sz w:val="28"/>
          <w:szCs w:val="28"/>
        </w:rPr>
        <w:lastRenderedPageBreak/>
        <w:t>занимаются погрузочно-разгрузочной деятельностью в отношении опасных грузов на таком транспорте;</w:t>
      </w:r>
    </w:p>
    <w:p w:rsidR="00B665F2" w:rsidRPr="004A16F2" w:rsidRDefault="00B665F2" w:rsidP="00DE0E21">
      <w:pPr>
        <w:ind w:firstLine="743"/>
        <w:jc w:val="both"/>
        <w:rPr>
          <w:bCs/>
          <w:iCs/>
          <w:sz w:val="28"/>
          <w:szCs w:val="28"/>
        </w:rPr>
      </w:pPr>
      <w:r w:rsidRPr="004A16F2">
        <w:rPr>
          <w:bCs/>
          <w:iCs/>
          <w:sz w:val="28"/>
          <w:szCs w:val="28"/>
        </w:rPr>
        <w:t xml:space="preserve">В соответствии с постановлением Правительства Российской Федерации </w:t>
      </w:r>
      <w:r w:rsidRPr="004A16F2">
        <w:rPr>
          <w:bCs/>
          <w:iCs/>
          <w:sz w:val="28"/>
          <w:szCs w:val="28"/>
        </w:rPr>
        <w:br/>
        <w:t xml:space="preserve">от 26.06.2018 № 731 Ростехнадзор наделен полномочиями по выдаче устанавливающих нормативы допустимых выбросов радиоактивных веществ в атмосферный воздух и допустимых сбросов радиоактивных веществ в водные объекты разрешений на выбросы и разрешений на сбросы, по утверждению методик и (или) методов разработки нормативов выбросов и нормативов сбросов, по утверждению формы заявления об установлении нормативов выбросов и (или) нормативов сбросов и по ведению реестра выданных разрешений на выбросы </w:t>
      </w:r>
      <w:r w:rsidR="004E09B4">
        <w:rPr>
          <w:bCs/>
          <w:iCs/>
          <w:sz w:val="28"/>
          <w:szCs w:val="28"/>
        </w:rPr>
        <w:br/>
      </w:r>
      <w:r w:rsidRPr="004A16F2">
        <w:rPr>
          <w:bCs/>
          <w:iCs/>
          <w:sz w:val="28"/>
          <w:szCs w:val="28"/>
        </w:rPr>
        <w:t>и сбросы;</w:t>
      </w:r>
    </w:p>
    <w:p w:rsidR="00B665F2" w:rsidRPr="004A16F2" w:rsidRDefault="00B665F2" w:rsidP="00DE0E21">
      <w:pPr>
        <w:ind w:firstLine="743"/>
        <w:jc w:val="both"/>
        <w:rPr>
          <w:bCs/>
          <w:iCs/>
          <w:sz w:val="28"/>
          <w:szCs w:val="28"/>
        </w:rPr>
      </w:pPr>
      <w:r w:rsidRPr="004A16F2">
        <w:rPr>
          <w:bCs/>
          <w:iCs/>
          <w:sz w:val="28"/>
          <w:szCs w:val="28"/>
        </w:rPr>
        <w:t xml:space="preserve">В соответствии с постановлением Правительства Российской Федерации </w:t>
      </w:r>
      <w:r w:rsidRPr="004A16F2">
        <w:rPr>
          <w:bCs/>
          <w:iCs/>
          <w:sz w:val="28"/>
          <w:szCs w:val="28"/>
        </w:rPr>
        <w:br/>
        <w:t>от 06.07.2018 № 793 Ростехнадзор наделен полномочием по установлению порядка проведения экспертизы программ для электронных вычислительных машин, используемых в целях построения расчетных моделей процессов, влияющих на безопасность объектов использования атомной энергии и (или) видов деятельности в области использования атомной энергии;</w:t>
      </w:r>
    </w:p>
    <w:p w:rsidR="00B665F2" w:rsidRPr="004A16F2" w:rsidRDefault="00B665F2" w:rsidP="00DE0E21">
      <w:pPr>
        <w:ind w:firstLine="743"/>
        <w:jc w:val="both"/>
        <w:rPr>
          <w:bCs/>
          <w:iCs/>
          <w:sz w:val="28"/>
          <w:szCs w:val="28"/>
        </w:rPr>
      </w:pPr>
      <w:r w:rsidRPr="004A16F2">
        <w:rPr>
          <w:bCs/>
          <w:iCs/>
          <w:sz w:val="28"/>
          <w:szCs w:val="28"/>
        </w:rPr>
        <w:t xml:space="preserve">Постановлением Правительства Российской Федерации от 29.08.2018 </w:t>
      </w:r>
      <w:r w:rsidRPr="004A16F2">
        <w:rPr>
          <w:bCs/>
          <w:iCs/>
          <w:sz w:val="28"/>
          <w:szCs w:val="28"/>
        </w:rPr>
        <w:br/>
        <w:t xml:space="preserve">№ 1023 предусмотрено направление юридическими лицами и индивидуальными предпринимателями в Ростехнадзор уведомлений о начале осуществления деятельности по монтажу, демонтажу, эксплуатации (обслуживанию и ремонту) лифтов, подъемных платформ для инвалидов, пассажирских конвейеров (движущихся пешеходных дорожек), эскалаторов, за исключением эскалаторов </w:t>
      </w:r>
      <w:r w:rsidR="004E09B4">
        <w:rPr>
          <w:bCs/>
          <w:iCs/>
          <w:sz w:val="28"/>
          <w:szCs w:val="28"/>
        </w:rPr>
        <w:br/>
      </w:r>
      <w:r w:rsidRPr="004A16F2">
        <w:rPr>
          <w:bCs/>
          <w:iCs/>
          <w:sz w:val="28"/>
          <w:szCs w:val="28"/>
        </w:rPr>
        <w:t>в метрополитенах, и приведение требований Правил представления уведомлений о начале осуществления отдельных видов предпринимательской деятельности и учета указанных уведомлений, утвержденных постановлением Правительства Российской Федерации от 16.07.2009 № 584, в соответствие с положениями статьи 4 Федерального закона от 05.12.2016 № 412-ФЗ «О внесении изменений в Кодекс Российской Федерации об административных правонарушениях и отдельные законодательные акты Российской Федерации», согласно которой юридические лица и индивидуальные предприниматели, осуществляющие деятельность по техническому обслуживанию, ремонту и техническому диагностированию внутридомового и внутриквартирного газового оборудования, обязаны направлять соответствующие уведомления в органы государственного жилищного надзора;</w:t>
      </w:r>
    </w:p>
    <w:p w:rsidR="00B665F2" w:rsidRPr="004A16F2" w:rsidRDefault="00B665F2" w:rsidP="00DE0E21">
      <w:pPr>
        <w:ind w:firstLine="743"/>
        <w:jc w:val="both"/>
        <w:rPr>
          <w:bCs/>
          <w:iCs/>
          <w:sz w:val="28"/>
          <w:szCs w:val="28"/>
        </w:rPr>
      </w:pPr>
      <w:r w:rsidRPr="004A16F2">
        <w:rPr>
          <w:bCs/>
          <w:iCs/>
          <w:sz w:val="28"/>
          <w:szCs w:val="28"/>
        </w:rPr>
        <w:t xml:space="preserve">Постановлением Правительства Российской Федерации от 30.11.2018 </w:t>
      </w:r>
      <w:r w:rsidRPr="004A16F2">
        <w:rPr>
          <w:bCs/>
          <w:iCs/>
          <w:sz w:val="28"/>
          <w:szCs w:val="28"/>
        </w:rPr>
        <w:br/>
        <w:t xml:space="preserve">№ 1445 установлены особенности осуществления проверок в рамках государственного энергетического надзора с применением риск-ориентированного подхода. В целях применения при осуществлении государственного надзора риск-ориентированного подхода субъекты электроэнергетики, теплоснабжающие организации, теплосетевые организации и потребители электрической энергии подлежат отнесению к одной из категорий риска, осуществляемого на основании критерия тяжести негативных последствий несоблюдения обязательных требований. Проведение плановых проверок в отношении субъектов электроэнергетики, теплоснабжающих организаций, теплосетевых организаций и потребителей электрической энергии в зависимости от присвоенной им категории риска осуществляется со следующей периодичностью: для категории высокого </w:t>
      </w:r>
      <w:r w:rsidRPr="004A16F2">
        <w:rPr>
          <w:bCs/>
          <w:iCs/>
          <w:sz w:val="28"/>
          <w:szCs w:val="28"/>
        </w:rPr>
        <w:lastRenderedPageBreak/>
        <w:t>риска — один раз в 3 года, для категории значительного риска — один раз в 4 года, для категории среднего риска - не чаще одного раза в 5 лет, для категории умеренного риска - не чаще одного раза в 6 лет;</w:t>
      </w:r>
    </w:p>
    <w:p w:rsidR="00B665F2" w:rsidRPr="004A16F2" w:rsidRDefault="00B665F2" w:rsidP="00DE0E21">
      <w:pPr>
        <w:ind w:firstLine="743"/>
        <w:jc w:val="both"/>
        <w:rPr>
          <w:bCs/>
          <w:iCs/>
          <w:sz w:val="28"/>
          <w:szCs w:val="28"/>
        </w:rPr>
      </w:pPr>
      <w:r w:rsidRPr="004A16F2">
        <w:rPr>
          <w:bCs/>
          <w:iCs/>
          <w:sz w:val="28"/>
          <w:szCs w:val="28"/>
        </w:rPr>
        <w:t>Постановление Правительства Российской Федерации от 22.12.2018 № 1639 актуализировало требования безопасности к лифтам, подъемным платформам для инвалидов, пассажирским конвейерам и эскалаторам. Установлено, что владелец подъемной платформы для инвалидов, в случае отсутствия возможности использования подъемной платформы для инвалидов без участия персонала (оператора) обязан обеспечить техническую возможность вызова персонала (оператора) пользователем, а при наличии возможности использования платформы без персонала - обеспечить операторский контроль за ее работой. Устанавливается запрет на использование подъемной платформы для инвалидов, пассажирского конвейера (движущейся пешеходной дорожки) и эскалатора по истечении срока службы без проведения обследования и выполнения условий использования объекта, предусмотренных оформленным по результатам обследования заключением.</w:t>
      </w:r>
    </w:p>
    <w:p w:rsidR="00B665F2" w:rsidRPr="004A16F2" w:rsidRDefault="00B665F2" w:rsidP="00DE0E21">
      <w:pPr>
        <w:ind w:firstLine="743"/>
        <w:jc w:val="both"/>
        <w:rPr>
          <w:bCs/>
          <w:iCs/>
          <w:sz w:val="28"/>
          <w:szCs w:val="28"/>
        </w:rPr>
      </w:pPr>
      <w:r w:rsidRPr="004A16F2">
        <w:rPr>
          <w:bCs/>
          <w:iCs/>
          <w:sz w:val="28"/>
          <w:szCs w:val="28"/>
        </w:rPr>
        <w:t>В 2018 году принят 1 Указ Президента Российской Федерации от 06.05.2018 № 198 «Об Основах государственной политики Российской Федерации в области промышленной безопасности на период до 2025 года и на дальнейшую перспективу».</w:t>
      </w:r>
    </w:p>
    <w:p w:rsidR="00B665F2" w:rsidRPr="004A16F2" w:rsidRDefault="00B665F2" w:rsidP="00DE0E21">
      <w:pPr>
        <w:ind w:firstLine="743"/>
        <w:jc w:val="both"/>
        <w:rPr>
          <w:bCs/>
          <w:iCs/>
          <w:sz w:val="28"/>
          <w:szCs w:val="28"/>
        </w:rPr>
      </w:pPr>
      <w:r w:rsidRPr="004A16F2">
        <w:rPr>
          <w:bCs/>
          <w:iCs/>
          <w:sz w:val="28"/>
          <w:szCs w:val="28"/>
        </w:rPr>
        <w:t>Ростехнадзор участвовал в разработке 4 федеральных законов:</w:t>
      </w:r>
    </w:p>
    <w:p w:rsidR="00B665F2" w:rsidRPr="004A16F2" w:rsidRDefault="00190329" w:rsidP="00DE0E21">
      <w:pPr>
        <w:ind w:firstLine="743"/>
        <w:jc w:val="both"/>
        <w:rPr>
          <w:bCs/>
          <w:iCs/>
          <w:sz w:val="28"/>
          <w:szCs w:val="28"/>
        </w:rPr>
      </w:pPr>
      <w:r w:rsidRPr="004A16F2">
        <w:rPr>
          <w:bCs/>
          <w:iCs/>
          <w:sz w:val="28"/>
          <w:szCs w:val="28"/>
        </w:rPr>
        <w:t>1.</w:t>
      </w:r>
      <w:r w:rsidR="00B665F2" w:rsidRPr="004A16F2">
        <w:rPr>
          <w:bCs/>
          <w:iCs/>
          <w:sz w:val="28"/>
          <w:szCs w:val="28"/>
        </w:rPr>
        <w:t xml:space="preserve"> </w:t>
      </w:r>
      <w:r w:rsidRPr="004A16F2">
        <w:rPr>
          <w:bCs/>
          <w:iCs/>
          <w:sz w:val="28"/>
          <w:szCs w:val="28"/>
        </w:rPr>
        <w:t>О</w:t>
      </w:r>
      <w:r w:rsidR="00B665F2" w:rsidRPr="004A16F2">
        <w:rPr>
          <w:bCs/>
          <w:iCs/>
          <w:sz w:val="28"/>
          <w:szCs w:val="28"/>
        </w:rPr>
        <w:t xml:space="preserve">т 23.04.2018 № 94-ФЗ «О внесении изменений в Федеральный закон </w:t>
      </w:r>
      <w:r w:rsidRPr="004A16F2">
        <w:rPr>
          <w:bCs/>
          <w:iCs/>
          <w:sz w:val="28"/>
          <w:szCs w:val="28"/>
        </w:rPr>
        <w:br/>
      </w:r>
      <w:r w:rsidR="00B665F2" w:rsidRPr="004A16F2">
        <w:rPr>
          <w:bCs/>
          <w:iCs/>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 (установлены особенности осуществления контрольно-надзорных мероприятий в отношении организаций, эксплуатирующих лифты, подъемные платформы для инвалидов, пассажирские конвейеры (движущиеся пешеходные дорожки), эскалаторы, за исключением эскалаторов в метрополитенах. Введен уведомительный порядок начала деятельности по монтажу, демонтажу, эксплуатации, в том числе по обслуживанию и ремонту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Субъектам, осуществляющим данные виды деятельности, отведено 6 месяцев на уведомление уполномоченного органа);</w:t>
      </w:r>
    </w:p>
    <w:p w:rsidR="00B665F2" w:rsidRPr="004A16F2" w:rsidRDefault="00190329" w:rsidP="00DE0E21">
      <w:pPr>
        <w:ind w:firstLine="743"/>
        <w:jc w:val="both"/>
        <w:rPr>
          <w:bCs/>
          <w:iCs/>
          <w:sz w:val="28"/>
          <w:szCs w:val="28"/>
        </w:rPr>
      </w:pPr>
      <w:r w:rsidRPr="004A16F2">
        <w:rPr>
          <w:bCs/>
          <w:iCs/>
          <w:sz w:val="28"/>
          <w:szCs w:val="28"/>
        </w:rPr>
        <w:t>2.</w:t>
      </w:r>
      <w:r w:rsidR="00B665F2" w:rsidRPr="004A16F2">
        <w:rPr>
          <w:bCs/>
          <w:iCs/>
          <w:sz w:val="28"/>
          <w:szCs w:val="28"/>
        </w:rPr>
        <w:t xml:space="preserve"> </w:t>
      </w:r>
      <w:r w:rsidRPr="004A16F2">
        <w:rPr>
          <w:bCs/>
          <w:iCs/>
          <w:sz w:val="28"/>
          <w:szCs w:val="28"/>
        </w:rPr>
        <w:t>О</w:t>
      </w:r>
      <w:r w:rsidR="00B665F2" w:rsidRPr="004A16F2">
        <w:rPr>
          <w:bCs/>
          <w:iCs/>
          <w:sz w:val="28"/>
          <w:szCs w:val="28"/>
        </w:rPr>
        <w:t xml:space="preserve">т 23.04.2018 № 114-ФЗ «О внесении изменений в Уголовный кодекс Российской Федерации, статьи 31 и 151 Уголовно-процессуального кодекса Российской Федерации» (оптимизированы и приведены в соответствие </w:t>
      </w:r>
      <w:r w:rsidR="004E09B4">
        <w:rPr>
          <w:bCs/>
          <w:iCs/>
          <w:sz w:val="28"/>
          <w:szCs w:val="28"/>
        </w:rPr>
        <w:br/>
      </w:r>
      <w:r w:rsidR="00B665F2" w:rsidRPr="004A16F2">
        <w:rPr>
          <w:bCs/>
          <w:iCs/>
          <w:sz w:val="28"/>
          <w:szCs w:val="28"/>
        </w:rPr>
        <w:t>с действующим законодательством составы преступлений в области промышленной безопасности на опасных производственных объектах и безопасности при производстве строительных или иных работ, дифференцированы формальные и материальные составы таких преступлений, а также унифицированы наказания за нарушения обязательных требований промышленной безопасности);</w:t>
      </w:r>
    </w:p>
    <w:p w:rsidR="00B665F2" w:rsidRPr="004A16F2" w:rsidRDefault="00190329" w:rsidP="00DE0E21">
      <w:pPr>
        <w:ind w:firstLine="743"/>
        <w:jc w:val="both"/>
        <w:rPr>
          <w:bCs/>
          <w:iCs/>
          <w:sz w:val="28"/>
          <w:szCs w:val="28"/>
        </w:rPr>
      </w:pPr>
      <w:r w:rsidRPr="004A16F2">
        <w:rPr>
          <w:bCs/>
          <w:iCs/>
          <w:sz w:val="28"/>
          <w:szCs w:val="28"/>
        </w:rPr>
        <w:t>3.</w:t>
      </w:r>
      <w:r w:rsidR="00B665F2" w:rsidRPr="004A16F2">
        <w:rPr>
          <w:bCs/>
          <w:iCs/>
          <w:sz w:val="28"/>
          <w:szCs w:val="28"/>
        </w:rPr>
        <w:t xml:space="preserve"> </w:t>
      </w:r>
      <w:r w:rsidRPr="004A16F2">
        <w:rPr>
          <w:bCs/>
          <w:iCs/>
          <w:sz w:val="28"/>
          <w:szCs w:val="28"/>
        </w:rPr>
        <w:t>О</w:t>
      </w:r>
      <w:r w:rsidR="00B665F2" w:rsidRPr="004A16F2">
        <w:rPr>
          <w:bCs/>
          <w:iCs/>
          <w:sz w:val="28"/>
          <w:szCs w:val="28"/>
        </w:rPr>
        <w:t xml:space="preserve">т 23.05.2018 № 118-ФЗ «О внесении изменений в статью 26 Федерального закона «Об использовании атомной энергии» и признании утратившими силу отдельных положений законодательных актов Российской Федерации» (уточнены вопросы правового регулирования экспертизы программ для электронных </w:t>
      </w:r>
      <w:r w:rsidR="00B665F2" w:rsidRPr="004A16F2">
        <w:rPr>
          <w:bCs/>
          <w:iCs/>
          <w:sz w:val="28"/>
          <w:szCs w:val="28"/>
        </w:rPr>
        <w:lastRenderedPageBreak/>
        <w:t>вычислительных машин, используемых при обосновании безопасности объектов использования атомной энергии и (или) видов деятельности в области использования атомной энергии, а также вопросы нормативного регулирования безопасности гидротехнических сооружений на объектах использования атомной энергии);</w:t>
      </w:r>
    </w:p>
    <w:p w:rsidR="00B665F2" w:rsidRPr="004A16F2" w:rsidRDefault="00190329" w:rsidP="00DE0E21">
      <w:pPr>
        <w:ind w:firstLine="743"/>
        <w:jc w:val="both"/>
        <w:rPr>
          <w:bCs/>
          <w:iCs/>
          <w:sz w:val="28"/>
          <w:szCs w:val="28"/>
        </w:rPr>
      </w:pPr>
      <w:r w:rsidRPr="004A16F2">
        <w:rPr>
          <w:bCs/>
          <w:iCs/>
          <w:sz w:val="28"/>
          <w:szCs w:val="28"/>
        </w:rPr>
        <w:t>4.</w:t>
      </w:r>
      <w:r w:rsidR="00B665F2" w:rsidRPr="004A16F2">
        <w:rPr>
          <w:bCs/>
          <w:iCs/>
          <w:sz w:val="28"/>
          <w:szCs w:val="28"/>
        </w:rPr>
        <w:t xml:space="preserve"> </w:t>
      </w:r>
      <w:r w:rsidRPr="004A16F2">
        <w:rPr>
          <w:bCs/>
          <w:iCs/>
          <w:sz w:val="28"/>
          <w:szCs w:val="28"/>
        </w:rPr>
        <w:t>О</w:t>
      </w:r>
      <w:r w:rsidR="00B665F2" w:rsidRPr="004A16F2">
        <w:rPr>
          <w:bCs/>
          <w:iCs/>
          <w:sz w:val="28"/>
          <w:szCs w:val="28"/>
        </w:rPr>
        <w:t xml:space="preserve">т 29.07.2018 № 271-ФЗ «О внесении изменений в отдельные законодательные акты Российской Федерации по вопросам подтверждения компетентности работников опасных производственных объектов, гидротехнических сооружений и объектов электроэнергетики» (установлено, что работники, связанные со строительством опасных производственных объектов, обязаны не реже одного раза в 5 лет получать дополнительное профессиональное образование в области промышленной безопасности и проходить аттестацию. Соответствующее положение внесено в Федеральный закон от 21.07.1997 </w:t>
      </w:r>
      <w:r w:rsidRPr="004A16F2">
        <w:rPr>
          <w:bCs/>
          <w:iCs/>
          <w:sz w:val="28"/>
          <w:szCs w:val="28"/>
        </w:rPr>
        <w:br/>
      </w:r>
      <w:r w:rsidR="00B665F2" w:rsidRPr="004A16F2">
        <w:rPr>
          <w:bCs/>
          <w:iCs/>
          <w:sz w:val="28"/>
          <w:szCs w:val="28"/>
        </w:rPr>
        <w:t>№ 116-ФЗ «О промышленной безопасности опасных производственных объектов». Под таковыми понимаются работники, в том числе руководители организаций, осуществляющих профессиональную деятельность, связанную с проектированием, строительством, эксплуатацией, реконструкцией, капитальным ремонтом, техническим перевооружением, консервацией и ликвидацией опасного производственного объекта, а также изготовлением, монтажом, наладкой, обслуживанием и ремонтом технических устройств, применяемых на опасном производственном объекте. Категории таких работников определяются Правительством Российской Федерации.</w:t>
      </w:r>
    </w:p>
    <w:p w:rsidR="00B665F2" w:rsidRPr="004A16F2" w:rsidRDefault="00B665F2" w:rsidP="00DE0E21">
      <w:pPr>
        <w:ind w:firstLine="743"/>
        <w:jc w:val="both"/>
        <w:rPr>
          <w:bCs/>
          <w:iCs/>
          <w:sz w:val="28"/>
          <w:szCs w:val="28"/>
        </w:rPr>
      </w:pPr>
      <w:r w:rsidRPr="004A16F2">
        <w:rPr>
          <w:bCs/>
          <w:iCs/>
          <w:sz w:val="28"/>
          <w:szCs w:val="28"/>
        </w:rPr>
        <w:t>Первичная аттестация работников в области промышленной безопасности проводится не позднее одного месяца:</w:t>
      </w:r>
    </w:p>
    <w:p w:rsidR="00B665F2" w:rsidRPr="004A16F2" w:rsidRDefault="00B665F2" w:rsidP="00DE0E21">
      <w:pPr>
        <w:ind w:firstLine="743"/>
        <w:jc w:val="both"/>
        <w:rPr>
          <w:bCs/>
          <w:iCs/>
          <w:sz w:val="28"/>
          <w:szCs w:val="28"/>
        </w:rPr>
      </w:pPr>
      <w:r w:rsidRPr="004A16F2">
        <w:rPr>
          <w:bCs/>
          <w:iCs/>
          <w:sz w:val="28"/>
          <w:szCs w:val="28"/>
        </w:rPr>
        <w:t>- при назначении на соответствующую должность;</w:t>
      </w:r>
    </w:p>
    <w:p w:rsidR="00B665F2" w:rsidRPr="004A16F2" w:rsidRDefault="00B665F2" w:rsidP="00190329">
      <w:pPr>
        <w:ind w:firstLine="743"/>
        <w:jc w:val="both"/>
        <w:rPr>
          <w:bCs/>
          <w:iCs/>
          <w:sz w:val="28"/>
          <w:szCs w:val="28"/>
        </w:rPr>
      </w:pPr>
      <w:r w:rsidRPr="004A16F2">
        <w:rPr>
          <w:bCs/>
          <w:iCs/>
          <w:sz w:val="28"/>
          <w:szCs w:val="28"/>
        </w:rPr>
        <w:t>- при переводе на другую работу, если при исполнении трудовых обязанностей на этой работе требуется проведение аттестации по другим областям аттестации;</w:t>
      </w:r>
    </w:p>
    <w:p w:rsidR="00B665F2" w:rsidRPr="004A16F2" w:rsidRDefault="00B665F2" w:rsidP="00190329">
      <w:pPr>
        <w:ind w:firstLine="743"/>
        <w:jc w:val="both"/>
        <w:rPr>
          <w:bCs/>
          <w:iCs/>
          <w:sz w:val="28"/>
          <w:szCs w:val="28"/>
        </w:rPr>
      </w:pPr>
      <w:r w:rsidRPr="004A16F2">
        <w:rPr>
          <w:bCs/>
          <w:iCs/>
          <w:sz w:val="28"/>
          <w:szCs w:val="28"/>
        </w:rPr>
        <w:t>- 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 аттестации.</w:t>
      </w:r>
    </w:p>
    <w:p w:rsidR="00B665F2" w:rsidRPr="004A16F2" w:rsidRDefault="00B665F2" w:rsidP="00190329">
      <w:pPr>
        <w:ind w:firstLine="743"/>
        <w:jc w:val="both"/>
        <w:rPr>
          <w:bCs/>
          <w:iCs/>
          <w:sz w:val="28"/>
          <w:szCs w:val="28"/>
        </w:rPr>
      </w:pPr>
      <w:r w:rsidRPr="004A16F2">
        <w:rPr>
          <w:bCs/>
          <w:iCs/>
          <w:sz w:val="28"/>
          <w:szCs w:val="28"/>
        </w:rPr>
        <w:t>Внеочередная аттестация работников в области промышленной безопасности проводится в случаях, определенных Правительством Российской Федерации.</w:t>
      </w:r>
    </w:p>
    <w:p w:rsidR="00B665F2" w:rsidRPr="004A16F2" w:rsidRDefault="00B665F2" w:rsidP="00190329">
      <w:pPr>
        <w:ind w:firstLine="743"/>
        <w:jc w:val="both"/>
        <w:rPr>
          <w:bCs/>
          <w:iCs/>
          <w:sz w:val="28"/>
          <w:szCs w:val="28"/>
        </w:rPr>
      </w:pPr>
      <w:r w:rsidRPr="004A16F2">
        <w:rPr>
          <w:bCs/>
          <w:iCs/>
          <w:sz w:val="28"/>
          <w:szCs w:val="28"/>
        </w:rPr>
        <w:t>Кроме того, аттестацию также должны проходить работники, связанные:</w:t>
      </w:r>
    </w:p>
    <w:p w:rsidR="00B665F2" w:rsidRPr="004A16F2" w:rsidRDefault="00B665F2" w:rsidP="00190329">
      <w:pPr>
        <w:ind w:firstLine="743"/>
        <w:jc w:val="both"/>
        <w:rPr>
          <w:bCs/>
          <w:iCs/>
          <w:sz w:val="28"/>
          <w:szCs w:val="28"/>
        </w:rPr>
      </w:pPr>
      <w:r w:rsidRPr="004A16F2">
        <w:rPr>
          <w:bCs/>
          <w:iCs/>
          <w:sz w:val="28"/>
          <w:szCs w:val="28"/>
        </w:rPr>
        <w:t>- с проектированием, строительством, капитальным ремонтом, эксплуатацией, реконструкцией, консервацией и ликвидацией, а также техническим обслуживанием,</w:t>
      </w:r>
      <w:r w:rsidR="00190329" w:rsidRPr="004A16F2">
        <w:rPr>
          <w:bCs/>
          <w:iCs/>
          <w:sz w:val="28"/>
          <w:szCs w:val="28"/>
        </w:rPr>
        <w:t xml:space="preserve"> </w:t>
      </w:r>
      <w:r w:rsidRPr="004A16F2">
        <w:rPr>
          <w:bCs/>
          <w:iCs/>
          <w:sz w:val="28"/>
          <w:szCs w:val="28"/>
        </w:rPr>
        <w:t>эксплуатационным контролем и текущим ремонтом гидротехнических сооружений;</w:t>
      </w:r>
    </w:p>
    <w:p w:rsidR="00B665F2" w:rsidRPr="004A16F2" w:rsidRDefault="00B665F2" w:rsidP="00190329">
      <w:pPr>
        <w:ind w:firstLine="743"/>
        <w:jc w:val="both"/>
        <w:rPr>
          <w:bCs/>
          <w:iCs/>
          <w:sz w:val="28"/>
          <w:szCs w:val="28"/>
        </w:rPr>
      </w:pPr>
      <w:r w:rsidRPr="004A16F2">
        <w:rPr>
          <w:bCs/>
          <w:iCs/>
          <w:sz w:val="28"/>
          <w:szCs w:val="28"/>
        </w:rPr>
        <w:t>- с эксплуатацией объектов электроэнергетики и энергопринимающих установок, с реализацией функций по оперативно-диспетчерскому управлению в электроэнергетике.</w:t>
      </w:r>
    </w:p>
    <w:p w:rsidR="00B665F2" w:rsidRPr="004A16F2" w:rsidRDefault="00B665F2" w:rsidP="00190329">
      <w:pPr>
        <w:ind w:firstLine="743"/>
        <w:jc w:val="both"/>
        <w:rPr>
          <w:bCs/>
          <w:iCs/>
          <w:sz w:val="28"/>
          <w:szCs w:val="28"/>
        </w:rPr>
      </w:pPr>
      <w:r w:rsidRPr="004A16F2">
        <w:rPr>
          <w:bCs/>
          <w:iCs/>
          <w:sz w:val="28"/>
          <w:szCs w:val="28"/>
        </w:rPr>
        <w:t xml:space="preserve">Закон вступил в силу с 01.01.2019. Документы об аттестации в области промышленной безопасности, по вопросам безопасности гидротехнических сооружений, по вопросам безопасности в сфере электроэнергетики, выданные в </w:t>
      </w:r>
      <w:r w:rsidRPr="004A16F2">
        <w:rPr>
          <w:bCs/>
          <w:iCs/>
          <w:sz w:val="28"/>
          <w:szCs w:val="28"/>
        </w:rPr>
        <w:lastRenderedPageBreak/>
        <w:t xml:space="preserve">установленном порядке до дня вступления в силу закона, действительны </w:t>
      </w:r>
      <w:r w:rsidR="004E09B4">
        <w:rPr>
          <w:bCs/>
          <w:iCs/>
          <w:sz w:val="28"/>
          <w:szCs w:val="28"/>
        </w:rPr>
        <w:br/>
      </w:r>
      <w:r w:rsidRPr="004A16F2">
        <w:rPr>
          <w:bCs/>
          <w:iCs/>
          <w:sz w:val="28"/>
          <w:szCs w:val="28"/>
        </w:rPr>
        <w:t>до окончания срока их действия.</w:t>
      </w:r>
    </w:p>
    <w:p w:rsidR="00B665F2" w:rsidRPr="004A16F2" w:rsidRDefault="00B665F2" w:rsidP="00DE0E21">
      <w:pPr>
        <w:ind w:firstLine="743"/>
        <w:jc w:val="both"/>
        <w:rPr>
          <w:bCs/>
          <w:iCs/>
          <w:sz w:val="28"/>
          <w:szCs w:val="28"/>
        </w:rPr>
      </w:pPr>
      <w:r w:rsidRPr="004A16F2">
        <w:rPr>
          <w:bCs/>
          <w:iCs/>
          <w:sz w:val="28"/>
          <w:szCs w:val="28"/>
        </w:rPr>
        <w:t>В 2018 году приняты 7 подготовленных Ростехнадзором постановлений Правительства Российской Федерации:</w:t>
      </w:r>
    </w:p>
    <w:p w:rsidR="00B665F2" w:rsidRPr="004A16F2" w:rsidRDefault="00190329" w:rsidP="00DE0E21">
      <w:pPr>
        <w:ind w:firstLine="743"/>
        <w:jc w:val="both"/>
        <w:rPr>
          <w:bCs/>
          <w:iCs/>
          <w:sz w:val="28"/>
          <w:szCs w:val="28"/>
        </w:rPr>
      </w:pPr>
      <w:r w:rsidRPr="004A16F2">
        <w:rPr>
          <w:bCs/>
          <w:iCs/>
          <w:sz w:val="28"/>
          <w:szCs w:val="28"/>
        </w:rPr>
        <w:t>1.</w:t>
      </w:r>
      <w:r w:rsidR="00B665F2" w:rsidRPr="004A16F2">
        <w:rPr>
          <w:bCs/>
          <w:iCs/>
          <w:sz w:val="28"/>
          <w:szCs w:val="28"/>
        </w:rPr>
        <w:t xml:space="preserve"> </w:t>
      </w:r>
      <w:r w:rsidRPr="004A16F2">
        <w:rPr>
          <w:bCs/>
          <w:iCs/>
          <w:sz w:val="28"/>
          <w:szCs w:val="28"/>
        </w:rPr>
        <w:t>О</w:t>
      </w:r>
      <w:r w:rsidR="00B665F2" w:rsidRPr="004A16F2">
        <w:rPr>
          <w:bCs/>
          <w:iCs/>
          <w:sz w:val="28"/>
          <w:szCs w:val="28"/>
        </w:rPr>
        <w:t>т 28.02.2018 № 205 «О внесении изменений в некоторые акты Правительства Российской Федерации по вопросам исполнения государственных функций Федеральной службой по экологическому, технологическому и атомному надзору»;</w:t>
      </w:r>
    </w:p>
    <w:p w:rsidR="00B665F2" w:rsidRPr="004A16F2" w:rsidRDefault="00190329" w:rsidP="00DE0E21">
      <w:pPr>
        <w:ind w:firstLine="743"/>
        <w:jc w:val="both"/>
        <w:rPr>
          <w:bCs/>
          <w:iCs/>
          <w:sz w:val="28"/>
          <w:szCs w:val="28"/>
        </w:rPr>
      </w:pPr>
      <w:r w:rsidRPr="004A16F2">
        <w:rPr>
          <w:bCs/>
          <w:iCs/>
          <w:sz w:val="28"/>
          <w:szCs w:val="28"/>
        </w:rPr>
        <w:t>2. От</w:t>
      </w:r>
      <w:r w:rsidR="00B665F2" w:rsidRPr="004A16F2">
        <w:rPr>
          <w:bCs/>
          <w:iCs/>
          <w:sz w:val="28"/>
          <w:szCs w:val="28"/>
        </w:rPr>
        <w:t xml:space="preserve"> 25.05.2018 № 597 «О внесении изменений в перечень опасных производств и организаций, в которых используются источники ионизирующего излучения, опасные химические и биологические вещества, радиоактивные, токсичные и взрывчатые вещества, расположенных в субъектах Российской Федерации, на территориях которых вводятся усиленные меры безопасности при проведении Кубка конфедераций FIFA 2017 года и чемпионата мира по футболу FIFA 2018 года, деятельность которых приостанавливается на период введения указанных мер»;</w:t>
      </w:r>
    </w:p>
    <w:p w:rsidR="00B665F2" w:rsidRPr="004A16F2" w:rsidRDefault="00190329" w:rsidP="00DE0E21">
      <w:pPr>
        <w:ind w:firstLine="743"/>
        <w:jc w:val="both"/>
        <w:rPr>
          <w:bCs/>
          <w:iCs/>
          <w:sz w:val="28"/>
          <w:szCs w:val="28"/>
        </w:rPr>
      </w:pPr>
      <w:r w:rsidRPr="004A16F2">
        <w:rPr>
          <w:bCs/>
          <w:iCs/>
          <w:sz w:val="28"/>
          <w:szCs w:val="28"/>
        </w:rPr>
        <w:t xml:space="preserve">3. От </w:t>
      </w:r>
      <w:r w:rsidR="00B665F2" w:rsidRPr="004A16F2">
        <w:rPr>
          <w:bCs/>
          <w:iCs/>
          <w:sz w:val="28"/>
          <w:szCs w:val="28"/>
        </w:rPr>
        <w:t xml:space="preserve">26.06.2018 № 731 «О нормативах допустимых выбросов радиоактивных веществ и нормативах допустимых сбросов радиоактивных веществ, а также </w:t>
      </w:r>
      <w:r w:rsidR="00295D92">
        <w:rPr>
          <w:bCs/>
          <w:iCs/>
          <w:sz w:val="28"/>
          <w:szCs w:val="28"/>
        </w:rPr>
        <w:br/>
      </w:r>
      <w:r w:rsidR="00B665F2" w:rsidRPr="004A16F2">
        <w:rPr>
          <w:bCs/>
          <w:iCs/>
          <w:sz w:val="28"/>
          <w:szCs w:val="28"/>
        </w:rPr>
        <w:t>о выдаче разрешений на выбросы радиоактивных веществ, разрешений на сбросы радиоактивных веществ»;</w:t>
      </w:r>
    </w:p>
    <w:p w:rsidR="00B665F2" w:rsidRPr="004A16F2" w:rsidRDefault="00190329" w:rsidP="00DE0E21">
      <w:pPr>
        <w:ind w:firstLine="743"/>
        <w:jc w:val="both"/>
        <w:rPr>
          <w:bCs/>
          <w:iCs/>
          <w:sz w:val="28"/>
          <w:szCs w:val="28"/>
        </w:rPr>
      </w:pPr>
      <w:r w:rsidRPr="004A16F2">
        <w:rPr>
          <w:bCs/>
          <w:iCs/>
          <w:sz w:val="28"/>
          <w:szCs w:val="28"/>
        </w:rPr>
        <w:t>4. От</w:t>
      </w:r>
      <w:r w:rsidR="00B665F2" w:rsidRPr="004A16F2">
        <w:rPr>
          <w:bCs/>
          <w:iCs/>
          <w:sz w:val="28"/>
          <w:szCs w:val="28"/>
        </w:rPr>
        <w:t xml:space="preserve"> 06.07.2018 № 793 «О внесении изменения в Положение о Федеральной службе по экологическому, технологическому и атомному надзору»;</w:t>
      </w:r>
    </w:p>
    <w:p w:rsidR="00B665F2" w:rsidRPr="004A16F2" w:rsidRDefault="00190329" w:rsidP="00DE0E21">
      <w:pPr>
        <w:ind w:firstLine="743"/>
        <w:jc w:val="both"/>
        <w:rPr>
          <w:bCs/>
          <w:iCs/>
          <w:sz w:val="28"/>
          <w:szCs w:val="28"/>
        </w:rPr>
      </w:pPr>
      <w:r w:rsidRPr="004A16F2">
        <w:rPr>
          <w:bCs/>
          <w:iCs/>
          <w:sz w:val="28"/>
          <w:szCs w:val="28"/>
        </w:rPr>
        <w:t>5. От</w:t>
      </w:r>
      <w:r w:rsidR="00B665F2" w:rsidRPr="004A16F2">
        <w:rPr>
          <w:bCs/>
          <w:iCs/>
          <w:sz w:val="28"/>
          <w:szCs w:val="28"/>
        </w:rPr>
        <w:t xml:space="preserve"> 29.08.2018 № 1023 «О внесении изменений в Правила представления уведомлений о начале осуществления отдельных видов предпринимательской деятельности и учета указанных уведомлений»;</w:t>
      </w:r>
    </w:p>
    <w:p w:rsidR="00B665F2" w:rsidRPr="004A16F2" w:rsidRDefault="00190329" w:rsidP="00DE0E21">
      <w:pPr>
        <w:ind w:firstLine="743"/>
        <w:jc w:val="both"/>
        <w:rPr>
          <w:bCs/>
          <w:iCs/>
          <w:sz w:val="28"/>
          <w:szCs w:val="28"/>
        </w:rPr>
      </w:pPr>
      <w:r w:rsidRPr="004A16F2">
        <w:rPr>
          <w:bCs/>
          <w:iCs/>
          <w:sz w:val="28"/>
          <w:szCs w:val="28"/>
        </w:rPr>
        <w:t>6. От</w:t>
      </w:r>
      <w:r w:rsidR="00B665F2" w:rsidRPr="004A16F2">
        <w:rPr>
          <w:bCs/>
          <w:iCs/>
          <w:sz w:val="28"/>
          <w:szCs w:val="28"/>
        </w:rPr>
        <w:t xml:space="preserve"> 30.11.2018 № 1445 «О внесении изменений в Положение </w:t>
      </w:r>
      <w:r w:rsidR="00295D92">
        <w:rPr>
          <w:bCs/>
          <w:iCs/>
          <w:sz w:val="28"/>
          <w:szCs w:val="28"/>
        </w:rPr>
        <w:br/>
      </w:r>
      <w:r w:rsidR="00B665F2" w:rsidRPr="004A16F2">
        <w:rPr>
          <w:bCs/>
          <w:iCs/>
          <w:sz w:val="28"/>
          <w:szCs w:val="28"/>
        </w:rPr>
        <w:t>об осуществлении федерального государственного энергетического надзора»;</w:t>
      </w:r>
    </w:p>
    <w:p w:rsidR="00B665F2" w:rsidRPr="004A16F2" w:rsidRDefault="00190329" w:rsidP="00DE0E21">
      <w:pPr>
        <w:ind w:firstLine="743"/>
        <w:jc w:val="both"/>
        <w:rPr>
          <w:bCs/>
          <w:iCs/>
          <w:sz w:val="28"/>
          <w:szCs w:val="28"/>
        </w:rPr>
      </w:pPr>
      <w:r w:rsidRPr="004A16F2">
        <w:rPr>
          <w:bCs/>
          <w:iCs/>
          <w:sz w:val="28"/>
          <w:szCs w:val="28"/>
        </w:rPr>
        <w:t>7. От</w:t>
      </w:r>
      <w:r w:rsidR="00B665F2" w:rsidRPr="004A16F2">
        <w:rPr>
          <w:bCs/>
          <w:iCs/>
          <w:sz w:val="28"/>
          <w:szCs w:val="28"/>
        </w:rPr>
        <w:t xml:space="preserve"> 22.12.2018 № 1639 «О внесении изменений в Правила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B665F2" w:rsidRPr="004A16F2" w:rsidRDefault="00B665F2" w:rsidP="00DE0E21">
      <w:pPr>
        <w:ind w:firstLine="743"/>
        <w:jc w:val="both"/>
        <w:rPr>
          <w:bCs/>
          <w:iCs/>
          <w:sz w:val="28"/>
          <w:szCs w:val="28"/>
        </w:rPr>
      </w:pPr>
      <w:r w:rsidRPr="004A16F2">
        <w:rPr>
          <w:bCs/>
          <w:iCs/>
          <w:sz w:val="28"/>
          <w:szCs w:val="28"/>
        </w:rPr>
        <w:t>Утверждено 3 разработанных Ростехнадзором распоряжения Правительства Российской Федерации:</w:t>
      </w:r>
    </w:p>
    <w:p w:rsidR="00B665F2" w:rsidRPr="004A16F2" w:rsidRDefault="00190329" w:rsidP="00DE0E21">
      <w:pPr>
        <w:ind w:firstLine="743"/>
        <w:jc w:val="both"/>
        <w:rPr>
          <w:bCs/>
          <w:iCs/>
          <w:sz w:val="28"/>
          <w:szCs w:val="28"/>
        </w:rPr>
      </w:pPr>
      <w:r w:rsidRPr="004A16F2">
        <w:rPr>
          <w:bCs/>
          <w:iCs/>
          <w:sz w:val="28"/>
          <w:szCs w:val="28"/>
        </w:rPr>
        <w:t>1. От</w:t>
      </w:r>
      <w:r w:rsidR="00B665F2" w:rsidRPr="004A16F2">
        <w:rPr>
          <w:bCs/>
          <w:iCs/>
          <w:sz w:val="28"/>
          <w:szCs w:val="28"/>
        </w:rPr>
        <w:t xml:space="preserve"> 28.04.2018 № 809-р «Об утверждении Соглашения между Федеральной службой по экологическому, технологическому и атомному надзору и Правительством Московской области о передаче Правительству Московской области осуществления части полномочий Федеральной службы по экологическому, технологическому и атомному надзору в области осуществления государственного строительного надзора при строительстве, реконструкции объектов, используемых для обезвреживания и (или) захоронения отходов </w:t>
      </w:r>
      <w:r w:rsidR="00295D92">
        <w:rPr>
          <w:bCs/>
          <w:iCs/>
          <w:sz w:val="28"/>
          <w:szCs w:val="28"/>
        </w:rPr>
        <w:br/>
      </w:r>
      <w:r w:rsidR="00B665F2" w:rsidRPr="004A16F2">
        <w:rPr>
          <w:bCs/>
          <w:iCs/>
          <w:sz w:val="28"/>
          <w:szCs w:val="28"/>
        </w:rPr>
        <w:t>I</w:t>
      </w:r>
      <w:r w:rsidR="00295D92">
        <w:rPr>
          <w:bCs/>
          <w:iCs/>
          <w:sz w:val="28"/>
          <w:szCs w:val="28"/>
        </w:rPr>
        <w:t> </w:t>
      </w:r>
      <w:r w:rsidR="00B665F2" w:rsidRPr="004A16F2">
        <w:rPr>
          <w:bCs/>
          <w:iCs/>
          <w:sz w:val="28"/>
          <w:szCs w:val="28"/>
        </w:rPr>
        <w:t>-</w:t>
      </w:r>
      <w:r w:rsidR="00295D92">
        <w:rPr>
          <w:bCs/>
          <w:iCs/>
          <w:sz w:val="28"/>
          <w:szCs w:val="28"/>
        </w:rPr>
        <w:t> </w:t>
      </w:r>
      <w:r w:rsidR="00B665F2" w:rsidRPr="004A16F2">
        <w:rPr>
          <w:bCs/>
          <w:iCs/>
          <w:sz w:val="28"/>
          <w:szCs w:val="28"/>
        </w:rPr>
        <w:t>V классов опасности, за исключением объектов по термическому обезвреживанию твердых коммунальных отходов»;</w:t>
      </w:r>
    </w:p>
    <w:p w:rsidR="00B665F2" w:rsidRPr="004A16F2" w:rsidRDefault="00190329" w:rsidP="00DE0E21">
      <w:pPr>
        <w:ind w:firstLine="743"/>
        <w:jc w:val="both"/>
        <w:rPr>
          <w:bCs/>
          <w:iCs/>
          <w:sz w:val="28"/>
          <w:szCs w:val="28"/>
        </w:rPr>
      </w:pPr>
      <w:r w:rsidRPr="004A16F2">
        <w:rPr>
          <w:bCs/>
          <w:iCs/>
          <w:sz w:val="28"/>
          <w:szCs w:val="28"/>
        </w:rPr>
        <w:t>2. От</w:t>
      </w:r>
      <w:r w:rsidR="00B665F2" w:rsidRPr="004A16F2">
        <w:rPr>
          <w:bCs/>
          <w:iCs/>
          <w:sz w:val="28"/>
          <w:szCs w:val="28"/>
        </w:rPr>
        <w:t xml:space="preserve"> 17.09.2018 № 1952-р «Об утверждении Плана мероприятий </w:t>
      </w:r>
      <w:r w:rsidR="00106042">
        <w:rPr>
          <w:bCs/>
          <w:iCs/>
          <w:sz w:val="28"/>
          <w:szCs w:val="28"/>
        </w:rPr>
        <w:br/>
      </w:r>
      <w:r w:rsidR="00B665F2" w:rsidRPr="004A16F2">
        <w:rPr>
          <w:bCs/>
          <w:iCs/>
          <w:sz w:val="28"/>
          <w:szCs w:val="28"/>
        </w:rPr>
        <w:t>по реализации Основ государственной политики Российской Федерации в области промышленной безопасности на период до 2025 года и дальнейшую перспективу»;</w:t>
      </w:r>
    </w:p>
    <w:p w:rsidR="00B665F2" w:rsidRPr="004A16F2" w:rsidRDefault="00190329" w:rsidP="00DE0E21">
      <w:pPr>
        <w:ind w:firstLine="743"/>
        <w:jc w:val="both"/>
        <w:rPr>
          <w:bCs/>
          <w:iCs/>
          <w:sz w:val="28"/>
          <w:szCs w:val="28"/>
        </w:rPr>
      </w:pPr>
      <w:r w:rsidRPr="004A16F2">
        <w:rPr>
          <w:bCs/>
          <w:iCs/>
          <w:sz w:val="28"/>
          <w:szCs w:val="28"/>
        </w:rPr>
        <w:lastRenderedPageBreak/>
        <w:t>3. От</w:t>
      </w:r>
      <w:r w:rsidR="00B665F2" w:rsidRPr="004A16F2">
        <w:rPr>
          <w:bCs/>
          <w:iCs/>
          <w:sz w:val="28"/>
          <w:szCs w:val="28"/>
        </w:rPr>
        <w:t xml:space="preserve"> 03.11.2018 № 2384-р «О праздновании в 2019 году 300-летия российского горного и промышленного надзора».</w:t>
      </w:r>
    </w:p>
    <w:p w:rsidR="00B665F2" w:rsidRPr="004A16F2" w:rsidRDefault="00B665F2" w:rsidP="00DE0E21">
      <w:pPr>
        <w:ind w:firstLine="743"/>
        <w:jc w:val="both"/>
        <w:rPr>
          <w:bCs/>
          <w:iCs/>
          <w:sz w:val="28"/>
          <w:szCs w:val="28"/>
        </w:rPr>
      </w:pPr>
      <w:r w:rsidRPr="004A16F2">
        <w:rPr>
          <w:bCs/>
          <w:iCs/>
          <w:sz w:val="28"/>
          <w:szCs w:val="28"/>
        </w:rPr>
        <w:t xml:space="preserve">В 2018 году утверждено 49 нормативных правовых актов Ростехнадзора, </w:t>
      </w:r>
      <w:r w:rsidR="00190329" w:rsidRPr="004A16F2">
        <w:rPr>
          <w:bCs/>
          <w:iCs/>
          <w:sz w:val="28"/>
          <w:szCs w:val="28"/>
        </w:rPr>
        <w:br/>
      </w:r>
      <w:r w:rsidRPr="004A16F2">
        <w:rPr>
          <w:bCs/>
          <w:iCs/>
          <w:sz w:val="28"/>
          <w:szCs w:val="28"/>
        </w:rPr>
        <w:t xml:space="preserve">из них 3 проекта федеральных норм и правил в области промышленной безопасности, внесены изменения в 6 действующих федеральных норм и правил в области промышленной безопасности, 9 федеральных норм и правил в области использования атомной энергии, внесены изменения в 4 действующих приказа </w:t>
      </w:r>
      <w:r w:rsidR="00106042">
        <w:rPr>
          <w:bCs/>
          <w:iCs/>
          <w:sz w:val="28"/>
          <w:szCs w:val="28"/>
        </w:rPr>
        <w:br/>
      </w:r>
      <w:r w:rsidRPr="004A16F2">
        <w:rPr>
          <w:bCs/>
          <w:iCs/>
          <w:sz w:val="28"/>
          <w:szCs w:val="28"/>
        </w:rPr>
        <w:t xml:space="preserve">об утверждении федеральных норм и правил в области использования атомной энергии, утвержден 1 новый административный регламент, внесены изменения </w:t>
      </w:r>
      <w:r w:rsidR="00106042">
        <w:rPr>
          <w:bCs/>
          <w:iCs/>
          <w:sz w:val="28"/>
          <w:szCs w:val="28"/>
        </w:rPr>
        <w:br/>
      </w:r>
      <w:r w:rsidRPr="004A16F2">
        <w:rPr>
          <w:bCs/>
          <w:iCs/>
          <w:sz w:val="28"/>
          <w:szCs w:val="28"/>
        </w:rPr>
        <w:t>в 1 действующий административный регламент, утверждено 25 иных нормативных правовых актов Ростехнадзора:</w:t>
      </w:r>
    </w:p>
    <w:p w:rsidR="00B665F2" w:rsidRPr="004A16F2" w:rsidRDefault="00190329" w:rsidP="00DE0E21">
      <w:pPr>
        <w:ind w:firstLine="743"/>
        <w:jc w:val="both"/>
        <w:rPr>
          <w:bCs/>
          <w:iCs/>
          <w:sz w:val="28"/>
          <w:szCs w:val="28"/>
        </w:rPr>
      </w:pPr>
      <w:r w:rsidRPr="004A16F2">
        <w:rPr>
          <w:bCs/>
          <w:iCs/>
          <w:sz w:val="28"/>
          <w:szCs w:val="28"/>
        </w:rPr>
        <w:t>1. П</w:t>
      </w:r>
      <w:r w:rsidR="00B665F2" w:rsidRPr="004A16F2">
        <w:rPr>
          <w:bCs/>
          <w:iCs/>
          <w:sz w:val="28"/>
          <w:szCs w:val="28"/>
        </w:rPr>
        <w:t>риказ от 08.11.2018 № 538 «Об утверждении Федеральных норм и правил в области промышленной безопасности «Правила безопасности при производстве растительных масел методами прессования и экстракции» (зарегистрирован Минюстом России 13.12.2018, регистрационный № 52993);</w:t>
      </w:r>
    </w:p>
    <w:p w:rsidR="00B665F2" w:rsidRPr="004A16F2" w:rsidRDefault="00190329" w:rsidP="00DE0E21">
      <w:pPr>
        <w:ind w:firstLine="743"/>
        <w:jc w:val="both"/>
        <w:rPr>
          <w:bCs/>
          <w:iCs/>
          <w:sz w:val="28"/>
          <w:szCs w:val="28"/>
        </w:rPr>
      </w:pPr>
      <w:r w:rsidRPr="004A16F2">
        <w:rPr>
          <w:bCs/>
          <w:iCs/>
          <w:sz w:val="28"/>
          <w:szCs w:val="28"/>
        </w:rPr>
        <w:t>2. П</w:t>
      </w:r>
      <w:r w:rsidR="00B665F2" w:rsidRPr="004A16F2">
        <w:rPr>
          <w:bCs/>
          <w:iCs/>
          <w:sz w:val="28"/>
          <w:szCs w:val="28"/>
        </w:rPr>
        <w:t>риказ от 08.11.2018 № 539 «Об утверждении Федеральных норм и правил в области промышленной безопасности «Правила безопасности аммиачных холодильных установок и систем» (зарегистрирован Минюстом России 23.01.2019, регистрационный № 53520);</w:t>
      </w:r>
    </w:p>
    <w:p w:rsidR="00B665F2" w:rsidRPr="004A16F2" w:rsidRDefault="00190329" w:rsidP="00DE0E21">
      <w:pPr>
        <w:ind w:firstLine="743"/>
        <w:jc w:val="both"/>
        <w:rPr>
          <w:bCs/>
          <w:iCs/>
          <w:sz w:val="28"/>
          <w:szCs w:val="28"/>
        </w:rPr>
      </w:pPr>
      <w:r w:rsidRPr="004A16F2">
        <w:rPr>
          <w:bCs/>
          <w:iCs/>
          <w:sz w:val="28"/>
          <w:szCs w:val="28"/>
        </w:rPr>
        <w:t>3. П</w:t>
      </w:r>
      <w:r w:rsidR="00B665F2" w:rsidRPr="004A16F2">
        <w:rPr>
          <w:bCs/>
          <w:iCs/>
          <w:sz w:val="28"/>
          <w:szCs w:val="28"/>
        </w:rPr>
        <w:t>риказ от 26.11.2018 № 588 «Об утверждении Федеральных норм и правил в области промышленной безопасности «Правила безопасности объектов сжиженного природного газа» (зарегистрирован Минюстом России 24.12.2018, регистрационный № 53113);</w:t>
      </w:r>
    </w:p>
    <w:p w:rsidR="00B665F2" w:rsidRPr="004A16F2" w:rsidRDefault="00190329" w:rsidP="00DE0E21">
      <w:pPr>
        <w:ind w:firstLine="743"/>
        <w:jc w:val="both"/>
        <w:rPr>
          <w:bCs/>
          <w:iCs/>
          <w:sz w:val="28"/>
          <w:szCs w:val="28"/>
        </w:rPr>
      </w:pPr>
      <w:r w:rsidRPr="004A16F2">
        <w:rPr>
          <w:bCs/>
          <w:iCs/>
          <w:sz w:val="28"/>
          <w:szCs w:val="28"/>
        </w:rPr>
        <w:t>4. П</w:t>
      </w:r>
      <w:r w:rsidR="00B665F2" w:rsidRPr="004A16F2">
        <w:rPr>
          <w:bCs/>
          <w:iCs/>
          <w:sz w:val="28"/>
          <w:szCs w:val="28"/>
        </w:rPr>
        <w:t>риказ от 15.01.2018 № 12 «О внесении изменений в Федеральные нормы и правила в области промышленной безопасности «Правила безопасности нефтегазоперерабатывающих производств», утвержденные приказом Ростехнадзора от 29 марта 2016 г. № 125» (зарегистрирован Минюстом России</w:t>
      </w:r>
      <w:r w:rsidRPr="004A16F2">
        <w:rPr>
          <w:bCs/>
          <w:iCs/>
          <w:sz w:val="28"/>
          <w:szCs w:val="28"/>
        </w:rPr>
        <w:t xml:space="preserve"> </w:t>
      </w:r>
      <w:r w:rsidR="00B665F2" w:rsidRPr="004A16F2">
        <w:rPr>
          <w:bCs/>
          <w:iCs/>
          <w:sz w:val="28"/>
          <w:szCs w:val="28"/>
        </w:rPr>
        <w:t>02.02.2018, регистрационный № 49871);</w:t>
      </w:r>
    </w:p>
    <w:p w:rsidR="00B665F2" w:rsidRPr="004A16F2" w:rsidRDefault="00190329" w:rsidP="00DE0E21">
      <w:pPr>
        <w:ind w:firstLine="743"/>
        <w:jc w:val="both"/>
        <w:rPr>
          <w:bCs/>
          <w:iCs/>
          <w:sz w:val="28"/>
          <w:szCs w:val="28"/>
        </w:rPr>
      </w:pPr>
      <w:r w:rsidRPr="004A16F2">
        <w:rPr>
          <w:bCs/>
          <w:iCs/>
          <w:sz w:val="28"/>
          <w:szCs w:val="28"/>
        </w:rPr>
        <w:t>5. П</w:t>
      </w:r>
      <w:r w:rsidR="00B665F2" w:rsidRPr="004A16F2">
        <w:rPr>
          <w:bCs/>
          <w:iCs/>
          <w:sz w:val="28"/>
          <w:szCs w:val="28"/>
        </w:rPr>
        <w:t>риказ от 15.01.2018 № 13 «О внесении изменений в Федеральные нормы и правила в области промышленной безопасности «Правила промышленной безопасности складов нефти и нефтепродуктов», утвержденные приказом Ростехнадзора от 7 ноября 2016 г. № 461» (зарегистрирован Минюстом России</w:t>
      </w:r>
      <w:r w:rsidRPr="004A16F2">
        <w:rPr>
          <w:bCs/>
          <w:iCs/>
          <w:sz w:val="28"/>
          <w:szCs w:val="28"/>
        </w:rPr>
        <w:t xml:space="preserve"> </w:t>
      </w:r>
      <w:r w:rsidR="00B665F2" w:rsidRPr="004A16F2">
        <w:rPr>
          <w:bCs/>
          <w:iCs/>
          <w:sz w:val="28"/>
          <w:szCs w:val="28"/>
        </w:rPr>
        <w:t>02.02.2018, регистрационный № 49880);</w:t>
      </w:r>
    </w:p>
    <w:p w:rsidR="00B665F2" w:rsidRPr="004A16F2" w:rsidRDefault="00190329" w:rsidP="00DE0E21">
      <w:pPr>
        <w:ind w:firstLine="743"/>
        <w:jc w:val="both"/>
        <w:rPr>
          <w:bCs/>
          <w:iCs/>
          <w:sz w:val="28"/>
          <w:szCs w:val="28"/>
        </w:rPr>
      </w:pPr>
      <w:r w:rsidRPr="004A16F2">
        <w:rPr>
          <w:bCs/>
          <w:iCs/>
          <w:sz w:val="28"/>
          <w:szCs w:val="28"/>
        </w:rPr>
        <w:t>6. П</w:t>
      </w:r>
      <w:r w:rsidR="00B665F2" w:rsidRPr="004A16F2">
        <w:rPr>
          <w:bCs/>
          <w:iCs/>
          <w:sz w:val="28"/>
          <w:szCs w:val="28"/>
        </w:rPr>
        <w:t xml:space="preserve">риказ от 21.03.2018 № 120 «О внесении изменений в Федеральные нормы и правила в области промышленной безопасности «Инструкция по локализации и ликвидации последствий аварий на опасных производственных объектах, на которых ведутся горные работы», утвержденные приказом Федеральной службы по экологическому, технологическому и атомному надзору от 31 октября 2016 г. </w:t>
      </w:r>
      <w:r w:rsidR="00295D92">
        <w:rPr>
          <w:bCs/>
          <w:iCs/>
          <w:sz w:val="28"/>
          <w:szCs w:val="28"/>
        </w:rPr>
        <w:br/>
      </w:r>
      <w:r w:rsidR="00B665F2" w:rsidRPr="004A16F2">
        <w:rPr>
          <w:bCs/>
          <w:iCs/>
          <w:sz w:val="28"/>
          <w:szCs w:val="28"/>
        </w:rPr>
        <w:t xml:space="preserve">№ 449» (зарегистрирован Минюстом России 19.04.2018, регистрационный </w:t>
      </w:r>
      <w:r w:rsidR="00295D92">
        <w:rPr>
          <w:bCs/>
          <w:iCs/>
          <w:sz w:val="28"/>
          <w:szCs w:val="28"/>
        </w:rPr>
        <w:br/>
      </w:r>
      <w:r w:rsidR="00B665F2" w:rsidRPr="004A16F2">
        <w:rPr>
          <w:bCs/>
          <w:iCs/>
          <w:sz w:val="28"/>
          <w:szCs w:val="28"/>
        </w:rPr>
        <w:t>№ 50822);</w:t>
      </w:r>
    </w:p>
    <w:p w:rsidR="00B665F2" w:rsidRPr="004A16F2" w:rsidRDefault="00190329" w:rsidP="00DE0E21">
      <w:pPr>
        <w:ind w:firstLine="743"/>
        <w:jc w:val="both"/>
        <w:rPr>
          <w:bCs/>
          <w:iCs/>
          <w:sz w:val="28"/>
          <w:szCs w:val="28"/>
        </w:rPr>
      </w:pPr>
      <w:r w:rsidRPr="004A16F2">
        <w:rPr>
          <w:bCs/>
          <w:iCs/>
          <w:sz w:val="28"/>
          <w:szCs w:val="28"/>
        </w:rPr>
        <w:t>7. П</w:t>
      </w:r>
      <w:r w:rsidR="00B665F2" w:rsidRPr="004A16F2">
        <w:rPr>
          <w:bCs/>
          <w:iCs/>
          <w:sz w:val="28"/>
          <w:szCs w:val="28"/>
        </w:rPr>
        <w:t xml:space="preserve">риказ от 12.07.2018 № 298 «О внесении изменений в Федеральные нормы и правила в области промышленной безопасности «Общие требования </w:t>
      </w:r>
      <w:r w:rsidR="00295D92">
        <w:rPr>
          <w:bCs/>
          <w:iCs/>
          <w:sz w:val="28"/>
          <w:szCs w:val="28"/>
        </w:rPr>
        <w:br/>
      </w:r>
      <w:r w:rsidR="00B665F2" w:rsidRPr="004A16F2">
        <w:rPr>
          <w:bCs/>
          <w:iCs/>
          <w:sz w:val="28"/>
          <w:szCs w:val="28"/>
        </w:rPr>
        <w:t>к обоснованию безопасности опасного производственного объекта», утвержденные приказом Федеральной службы по экологическому, технологическому и атомному надзору от 15 июля 2013 г. № 306» (зарегистрирован Минюстом России 03.09.2018, регистрационный № 52050);</w:t>
      </w:r>
    </w:p>
    <w:p w:rsidR="00B665F2" w:rsidRPr="004A16F2" w:rsidRDefault="00190329" w:rsidP="00DE0E21">
      <w:pPr>
        <w:ind w:firstLine="743"/>
        <w:jc w:val="both"/>
        <w:rPr>
          <w:bCs/>
          <w:iCs/>
          <w:sz w:val="28"/>
          <w:szCs w:val="28"/>
        </w:rPr>
      </w:pPr>
      <w:r w:rsidRPr="004A16F2">
        <w:rPr>
          <w:bCs/>
          <w:iCs/>
          <w:sz w:val="28"/>
          <w:szCs w:val="28"/>
        </w:rPr>
        <w:lastRenderedPageBreak/>
        <w:t>8. П</w:t>
      </w:r>
      <w:r w:rsidR="00B665F2" w:rsidRPr="004A16F2">
        <w:rPr>
          <w:bCs/>
          <w:iCs/>
          <w:sz w:val="28"/>
          <w:szCs w:val="28"/>
        </w:rPr>
        <w:t>риказ от 27.09.2018 № 459 «О внесении изменений в отдельные федеральные нормы и правила в области промышленной безопасности, устанавливающие требования при добыче угля подземным способом» (зарегистрирован Минюстом России 17.10.2018, регистрационный № 52445);</w:t>
      </w:r>
    </w:p>
    <w:p w:rsidR="00B665F2" w:rsidRPr="004A16F2" w:rsidRDefault="00190329" w:rsidP="00DE0E21">
      <w:pPr>
        <w:ind w:firstLine="743"/>
        <w:jc w:val="both"/>
        <w:rPr>
          <w:bCs/>
          <w:iCs/>
          <w:sz w:val="28"/>
          <w:szCs w:val="28"/>
        </w:rPr>
      </w:pPr>
      <w:r w:rsidRPr="004A16F2">
        <w:rPr>
          <w:bCs/>
          <w:iCs/>
          <w:sz w:val="28"/>
          <w:szCs w:val="28"/>
        </w:rPr>
        <w:t>9. Приказ</w:t>
      </w:r>
      <w:r w:rsidR="00B665F2" w:rsidRPr="004A16F2">
        <w:rPr>
          <w:bCs/>
          <w:iCs/>
          <w:sz w:val="28"/>
          <w:szCs w:val="28"/>
        </w:rPr>
        <w:t xml:space="preserve"> от 21.11.2018 № 580 «О внесении изменений в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(зарегистрирован Минюстом России 14.12.2018, регистрационный № 53016);</w:t>
      </w:r>
    </w:p>
    <w:p w:rsidR="00B665F2" w:rsidRPr="004A16F2" w:rsidRDefault="00190329" w:rsidP="00DE0E21">
      <w:pPr>
        <w:ind w:firstLine="743"/>
        <w:jc w:val="both"/>
        <w:rPr>
          <w:bCs/>
          <w:iCs/>
          <w:sz w:val="28"/>
          <w:szCs w:val="28"/>
        </w:rPr>
      </w:pPr>
      <w:r w:rsidRPr="004A16F2">
        <w:rPr>
          <w:bCs/>
          <w:iCs/>
          <w:sz w:val="28"/>
          <w:szCs w:val="28"/>
        </w:rPr>
        <w:t>10. Приказ</w:t>
      </w:r>
      <w:r w:rsidR="00B665F2" w:rsidRPr="004A16F2">
        <w:rPr>
          <w:bCs/>
          <w:iCs/>
          <w:sz w:val="28"/>
          <w:szCs w:val="28"/>
        </w:rPr>
        <w:t xml:space="preserve"> от 06.02.2018 № 52 «Об утверждении Федеральных норм и правил в области использования атомной энергии «Правила оценки соответствия продукции, для которой устанавливаются требования, связанные с обеспечением безопасности в области использования атомной энергии, а также процессов </w:t>
      </w:r>
      <w:r w:rsidR="00295D92">
        <w:rPr>
          <w:bCs/>
          <w:iCs/>
          <w:sz w:val="28"/>
          <w:szCs w:val="28"/>
        </w:rPr>
        <w:br/>
      </w:r>
      <w:r w:rsidR="00B665F2" w:rsidRPr="004A16F2">
        <w:rPr>
          <w:bCs/>
          <w:iCs/>
          <w:sz w:val="28"/>
          <w:szCs w:val="28"/>
        </w:rPr>
        <w:t xml:space="preserve">ее проектирования (включая изыскания), производства, строительства, монтажа, наладки, эксплуатации, хранения, перевозки, реализации, утилизации </w:t>
      </w:r>
      <w:r w:rsidR="00295D92">
        <w:rPr>
          <w:bCs/>
          <w:iCs/>
          <w:sz w:val="28"/>
          <w:szCs w:val="28"/>
        </w:rPr>
        <w:br/>
      </w:r>
      <w:r w:rsidR="00B665F2" w:rsidRPr="004A16F2">
        <w:rPr>
          <w:bCs/>
          <w:iCs/>
          <w:sz w:val="28"/>
          <w:szCs w:val="28"/>
        </w:rPr>
        <w:t>и захоронения» (зарегистрирован Минюстом России 07.03.2018, регистрационный № 50282);</w:t>
      </w:r>
    </w:p>
    <w:p w:rsidR="00B665F2" w:rsidRPr="004A16F2" w:rsidRDefault="00190329" w:rsidP="00DE0E21">
      <w:pPr>
        <w:ind w:firstLine="743"/>
        <w:jc w:val="both"/>
        <w:rPr>
          <w:bCs/>
          <w:iCs/>
          <w:sz w:val="28"/>
          <w:szCs w:val="28"/>
        </w:rPr>
      </w:pPr>
      <w:r w:rsidRPr="004A16F2">
        <w:rPr>
          <w:bCs/>
          <w:iCs/>
          <w:sz w:val="28"/>
          <w:szCs w:val="28"/>
        </w:rPr>
        <w:t xml:space="preserve">11. Приказ </w:t>
      </w:r>
      <w:r w:rsidR="00B665F2" w:rsidRPr="004A16F2">
        <w:rPr>
          <w:bCs/>
          <w:iCs/>
          <w:sz w:val="28"/>
          <w:szCs w:val="28"/>
        </w:rPr>
        <w:t>от 02.03.2018 № 92 «Об утверждении Федеральных норм и правил в области использования атомной энергии «Правила устройства и безопасной эксплуатации грузоподъемных машин и механизмов, применяемых на объектах использования атомной энергии» (зарегистрирован Минюстом России 02.04.2018, регистрационный № 50582);</w:t>
      </w:r>
    </w:p>
    <w:p w:rsidR="00B665F2" w:rsidRPr="004A16F2" w:rsidRDefault="00190329" w:rsidP="00DE0E21">
      <w:pPr>
        <w:ind w:firstLine="743"/>
        <w:jc w:val="both"/>
        <w:rPr>
          <w:bCs/>
          <w:iCs/>
          <w:sz w:val="28"/>
          <w:szCs w:val="28"/>
        </w:rPr>
      </w:pPr>
      <w:r w:rsidRPr="004A16F2">
        <w:rPr>
          <w:bCs/>
          <w:iCs/>
          <w:sz w:val="28"/>
          <w:szCs w:val="28"/>
        </w:rPr>
        <w:t>12. Приказ</w:t>
      </w:r>
      <w:r w:rsidR="00B665F2" w:rsidRPr="004A16F2">
        <w:rPr>
          <w:bCs/>
          <w:iCs/>
          <w:sz w:val="28"/>
          <w:szCs w:val="28"/>
        </w:rPr>
        <w:t xml:space="preserve"> от 02.03.2018 № 93 «Об утверждении Федеральных норм и правил в области использования атомной энергии «Правила устройства и безопасной эксплуатации сосудов, работающих под избыточным давлением, для объектов использования атомной энергии» (зарегистрирован Минюстом России 02.04.2018, регистрационный № 50584);</w:t>
      </w:r>
    </w:p>
    <w:p w:rsidR="00B665F2" w:rsidRPr="004A16F2" w:rsidRDefault="00190329" w:rsidP="00DE0E21">
      <w:pPr>
        <w:ind w:firstLine="743"/>
        <w:jc w:val="both"/>
        <w:rPr>
          <w:bCs/>
          <w:iCs/>
          <w:sz w:val="28"/>
          <w:szCs w:val="28"/>
        </w:rPr>
      </w:pPr>
      <w:r w:rsidRPr="004A16F2">
        <w:rPr>
          <w:bCs/>
          <w:iCs/>
          <w:sz w:val="28"/>
          <w:szCs w:val="28"/>
        </w:rPr>
        <w:t>13. Приказ</w:t>
      </w:r>
      <w:r w:rsidR="00B665F2" w:rsidRPr="004A16F2">
        <w:rPr>
          <w:bCs/>
          <w:iCs/>
          <w:sz w:val="28"/>
          <w:szCs w:val="28"/>
        </w:rPr>
        <w:t xml:space="preserve"> от 02.03.2018 № 94 «Об утверждении Федеральных норм и правил в области использования атомной энергии «Правила устройства и безопасной эксплуатации трубопроводов пара и горячей воды для объектов использования атомной энергии» (зарегистрирован Минюстом России 02.04.2018, регистрационный № 50583);</w:t>
      </w:r>
    </w:p>
    <w:p w:rsidR="00B665F2" w:rsidRPr="004A16F2" w:rsidRDefault="00190329" w:rsidP="00DE0E21">
      <w:pPr>
        <w:ind w:firstLine="743"/>
        <w:jc w:val="both"/>
        <w:rPr>
          <w:bCs/>
          <w:iCs/>
          <w:sz w:val="28"/>
          <w:szCs w:val="28"/>
        </w:rPr>
      </w:pPr>
      <w:r w:rsidRPr="004A16F2">
        <w:rPr>
          <w:bCs/>
          <w:iCs/>
          <w:sz w:val="28"/>
          <w:szCs w:val="28"/>
        </w:rPr>
        <w:t>14. Приказ</w:t>
      </w:r>
      <w:r w:rsidR="00B665F2" w:rsidRPr="004A16F2">
        <w:rPr>
          <w:bCs/>
          <w:iCs/>
          <w:sz w:val="28"/>
          <w:szCs w:val="28"/>
        </w:rPr>
        <w:t xml:space="preserve"> от 19.03.2018 № 113 «Об утверждении Федеральных норм и правил в области использования атомной энергии «Правила устройства и безопасной эксплуатации паровых и водогрейных котлов для объектов использования атомной энергии» (зарегистрирован Минюстом России 11.04.2018, регистрационный № 50707);</w:t>
      </w:r>
    </w:p>
    <w:p w:rsidR="00B665F2" w:rsidRPr="004A16F2" w:rsidRDefault="00190329" w:rsidP="00DE0E21">
      <w:pPr>
        <w:ind w:firstLine="743"/>
        <w:jc w:val="both"/>
        <w:rPr>
          <w:bCs/>
          <w:iCs/>
          <w:sz w:val="28"/>
          <w:szCs w:val="28"/>
        </w:rPr>
      </w:pPr>
      <w:r w:rsidRPr="004A16F2">
        <w:rPr>
          <w:bCs/>
          <w:iCs/>
          <w:sz w:val="28"/>
          <w:szCs w:val="28"/>
        </w:rPr>
        <w:t>15. Приказ</w:t>
      </w:r>
      <w:r w:rsidR="00B665F2" w:rsidRPr="004A16F2">
        <w:rPr>
          <w:bCs/>
          <w:iCs/>
          <w:sz w:val="28"/>
          <w:szCs w:val="28"/>
        </w:rPr>
        <w:t xml:space="preserve"> от 05.04.2018 № 162 «Об утверждении Федеральных норм и правил в области использования атомной энергии «Основные требования к продлению срока эксплуатации блока атомной станции» (зарегистрирован Минюстом России 04.05.2018, регистрационный № 50977);</w:t>
      </w:r>
    </w:p>
    <w:p w:rsidR="00B665F2" w:rsidRPr="004A16F2" w:rsidRDefault="00190329" w:rsidP="00DE0E21">
      <w:pPr>
        <w:ind w:firstLine="743"/>
        <w:jc w:val="both"/>
        <w:rPr>
          <w:bCs/>
          <w:iCs/>
          <w:sz w:val="28"/>
          <w:szCs w:val="28"/>
        </w:rPr>
      </w:pPr>
      <w:r w:rsidRPr="004A16F2">
        <w:rPr>
          <w:bCs/>
          <w:iCs/>
          <w:sz w:val="28"/>
          <w:szCs w:val="28"/>
        </w:rPr>
        <w:t>16. Приказ</w:t>
      </w:r>
      <w:r w:rsidR="00B665F2" w:rsidRPr="004A16F2">
        <w:rPr>
          <w:bCs/>
          <w:iCs/>
          <w:sz w:val="28"/>
          <w:szCs w:val="28"/>
        </w:rPr>
        <w:t xml:space="preserve"> от 27.06.2018 № 278 «Об утверждении Федеральных норм и правил в области использования атомной энергии «Требования к планированию мероприятий по защите персонала при ядерных и радиационных авариях на судах и других плавсредствах с ядерными реакторами» (зарегистрирован Минюстом России 03.09.2018, регистрационный № 52051);</w:t>
      </w:r>
    </w:p>
    <w:p w:rsidR="00B665F2" w:rsidRPr="004A16F2" w:rsidRDefault="00190329" w:rsidP="00DE0E21">
      <w:pPr>
        <w:ind w:firstLine="743"/>
        <w:jc w:val="both"/>
        <w:rPr>
          <w:bCs/>
          <w:iCs/>
          <w:sz w:val="28"/>
          <w:szCs w:val="28"/>
        </w:rPr>
      </w:pPr>
      <w:r w:rsidRPr="004A16F2">
        <w:rPr>
          <w:bCs/>
          <w:iCs/>
          <w:sz w:val="28"/>
          <w:szCs w:val="28"/>
        </w:rPr>
        <w:lastRenderedPageBreak/>
        <w:t>17. Приказ</w:t>
      </w:r>
      <w:r w:rsidR="00B665F2" w:rsidRPr="004A16F2">
        <w:rPr>
          <w:bCs/>
          <w:iCs/>
          <w:sz w:val="28"/>
          <w:szCs w:val="28"/>
        </w:rPr>
        <w:t xml:space="preserve"> от 14.11.2018 № 553 «Об утверждении Федеральных норм и правил в области использования атомной энергии «Правила контроля металла оборудования и трубопроводов атомных энергетических установок при изготовлении и монтаже» (зарегистрирован Минюстом России 20.12.2018, регистрационный № 53090);</w:t>
      </w:r>
    </w:p>
    <w:p w:rsidR="00B665F2" w:rsidRPr="004A16F2" w:rsidRDefault="00190329" w:rsidP="00DE0E21">
      <w:pPr>
        <w:ind w:firstLine="743"/>
        <w:jc w:val="both"/>
        <w:rPr>
          <w:bCs/>
          <w:iCs/>
          <w:sz w:val="28"/>
          <w:szCs w:val="28"/>
        </w:rPr>
      </w:pPr>
      <w:r w:rsidRPr="004A16F2">
        <w:rPr>
          <w:bCs/>
          <w:iCs/>
          <w:sz w:val="28"/>
          <w:szCs w:val="28"/>
        </w:rPr>
        <w:t>18. Приказ</w:t>
      </w:r>
      <w:r w:rsidR="00B665F2" w:rsidRPr="004A16F2">
        <w:rPr>
          <w:bCs/>
          <w:iCs/>
          <w:sz w:val="28"/>
          <w:szCs w:val="28"/>
        </w:rPr>
        <w:t xml:space="preserve"> от 14.11.2018 № 554 «Об утверждении Федеральных норм и правил в области использования атомной энергии «Сварка и наплавка оборудования и трубопроводов атомных энергетических установок» (зарегистрирован Минюстом России 25.12.2018, регистрационный № 53156);</w:t>
      </w:r>
    </w:p>
    <w:p w:rsidR="00B665F2" w:rsidRPr="004A16F2" w:rsidRDefault="00190329" w:rsidP="00DE0E21">
      <w:pPr>
        <w:ind w:firstLine="743"/>
        <w:jc w:val="both"/>
        <w:rPr>
          <w:bCs/>
          <w:iCs/>
          <w:sz w:val="28"/>
          <w:szCs w:val="28"/>
        </w:rPr>
      </w:pPr>
      <w:r w:rsidRPr="004A16F2">
        <w:rPr>
          <w:bCs/>
          <w:iCs/>
          <w:sz w:val="28"/>
          <w:szCs w:val="28"/>
        </w:rPr>
        <w:t>19. Приказ</w:t>
      </w:r>
      <w:r w:rsidR="00B665F2" w:rsidRPr="004A16F2">
        <w:rPr>
          <w:bCs/>
          <w:iCs/>
          <w:sz w:val="28"/>
          <w:szCs w:val="28"/>
        </w:rPr>
        <w:t xml:space="preserve"> от 05.04.2018 № 163 «О внесении изменений в Федеральные нормы и правила в области использования атомной энергии «Правила оценки соответствия продукции, для которой устанавливаются требования, связанные с обеспечением безопасности в области использования атомной энергии, а также процессов ее проектирования (включая изыскания), производства, строительства, монтажа, наладки, эксплуатации, хранения, перевозки, реализации, утилизации и захоронения», утвержденные приказом Федеральной службы по экологическому, технологическому и атомному надзору от 6 февраля 2018 г. № 52» (зарегистрирован Минюстом России 07.05.2018, регистрационный № 50991);</w:t>
      </w:r>
    </w:p>
    <w:p w:rsidR="00B665F2" w:rsidRPr="004A16F2" w:rsidRDefault="00190329" w:rsidP="00DE0E21">
      <w:pPr>
        <w:ind w:firstLine="743"/>
        <w:jc w:val="both"/>
        <w:rPr>
          <w:bCs/>
          <w:iCs/>
          <w:sz w:val="28"/>
          <w:szCs w:val="28"/>
        </w:rPr>
      </w:pPr>
      <w:r w:rsidRPr="004A16F2">
        <w:rPr>
          <w:bCs/>
          <w:iCs/>
          <w:sz w:val="28"/>
          <w:szCs w:val="28"/>
        </w:rPr>
        <w:t>20. Приказ</w:t>
      </w:r>
      <w:r w:rsidR="00B665F2" w:rsidRPr="004A16F2">
        <w:rPr>
          <w:bCs/>
          <w:iCs/>
          <w:sz w:val="28"/>
          <w:szCs w:val="28"/>
        </w:rPr>
        <w:t xml:space="preserve"> от 10.07.2018 № 293 «О внесении изменений в Федеральные нормы и правила в области использования атомной энергии «Общие положения обеспечения безопасности радиационных источников», утвержденные приказом Федеральной службы по экологическому, технологическому и атомному надзору от 28 сентября 2016 г. № 405» (зарегистрирован Минюстом России 31.07.2018, регистрационный № 51747);</w:t>
      </w:r>
    </w:p>
    <w:p w:rsidR="00B665F2" w:rsidRPr="004A16F2" w:rsidRDefault="00190329" w:rsidP="00DE0E21">
      <w:pPr>
        <w:ind w:firstLine="743"/>
        <w:jc w:val="both"/>
        <w:rPr>
          <w:bCs/>
          <w:iCs/>
          <w:sz w:val="28"/>
          <w:szCs w:val="28"/>
        </w:rPr>
      </w:pPr>
      <w:r w:rsidRPr="004A16F2">
        <w:rPr>
          <w:bCs/>
          <w:iCs/>
          <w:sz w:val="28"/>
          <w:szCs w:val="28"/>
        </w:rPr>
        <w:t>21. Приказ</w:t>
      </w:r>
      <w:r w:rsidR="00B665F2" w:rsidRPr="004A16F2">
        <w:rPr>
          <w:bCs/>
          <w:iCs/>
          <w:sz w:val="28"/>
          <w:szCs w:val="28"/>
        </w:rPr>
        <w:t xml:space="preserve"> от 22.11.2018 № 582 «О внесении изменений в отдельные федеральные нормы и правила в области использования атомной энергии </w:t>
      </w:r>
      <w:r w:rsidRPr="004A16F2">
        <w:rPr>
          <w:bCs/>
          <w:iCs/>
          <w:sz w:val="28"/>
          <w:szCs w:val="28"/>
        </w:rPr>
        <w:br/>
      </w:r>
      <w:r w:rsidR="00B665F2" w:rsidRPr="004A16F2">
        <w:rPr>
          <w:bCs/>
          <w:iCs/>
          <w:sz w:val="28"/>
          <w:szCs w:val="28"/>
        </w:rPr>
        <w:t xml:space="preserve">по вопросам регулирования безопасности при обращении с радиоактивными отходами» (зарегистрирован Минюстом России 12.12.2018, регистрационный </w:t>
      </w:r>
      <w:r w:rsidRPr="004A16F2">
        <w:rPr>
          <w:bCs/>
          <w:iCs/>
          <w:sz w:val="28"/>
          <w:szCs w:val="28"/>
        </w:rPr>
        <w:br/>
      </w:r>
      <w:r w:rsidR="00B665F2" w:rsidRPr="004A16F2">
        <w:rPr>
          <w:bCs/>
          <w:iCs/>
          <w:sz w:val="28"/>
          <w:szCs w:val="28"/>
        </w:rPr>
        <w:t>№ 52986);</w:t>
      </w:r>
    </w:p>
    <w:p w:rsidR="00B665F2" w:rsidRPr="004A16F2" w:rsidRDefault="00190329" w:rsidP="00DE0E21">
      <w:pPr>
        <w:ind w:firstLine="743"/>
        <w:jc w:val="both"/>
        <w:rPr>
          <w:bCs/>
          <w:iCs/>
          <w:sz w:val="28"/>
          <w:szCs w:val="28"/>
        </w:rPr>
      </w:pPr>
      <w:r w:rsidRPr="004A16F2">
        <w:rPr>
          <w:bCs/>
          <w:iCs/>
          <w:sz w:val="28"/>
          <w:szCs w:val="28"/>
        </w:rPr>
        <w:t>22. Приказ</w:t>
      </w:r>
      <w:r w:rsidR="00B665F2" w:rsidRPr="004A16F2">
        <w:rPr>
          <w:bCs/>
          <w:iCs/>
          <w:sz w:val="28"/>
          <w:szCs w:val="28"/>
        </w:rPr>
        <w:t xml:space="preserve"> от 11.12.2018 № 610 «О внесении изменений в Федеральные нормы и правила в области использования атомной энергии «Обеспечение безопасности при выводе из эксплуатации объектов использования атомной энергии. Общие положения», утвержденные приказом Федеральной службы по экологическому, технологическому и атомному надзору от 20 мая 2014 г. № 216» (зарегистрирован Минюстом России 14.01.2019, регистрационный № 53341);</w:t>
      </w:r>
    </w:p>
    <w:p w:rsidR="00B665F2" w:rsidRPr="004A16F2" w:rsidRDefault="00190329" w:rsidP="00DE0E21">
      <w:pPr>
        <w:ind w:firstLine="743"/>
        <w:jc w:val="both"/>
        <w:rPr>
          <w:bCs/>
          <w:iCs/>
          <w:sz w:val="28"/>
          <w:szCs w:val="28"/>
        </w:rPr>
      </w:pPr>
      <w:r w:rsidRPr="004A16F2">
        <w:rPr>
          <w:bCs/>
          <w:iCs/>
          <w:sz w:val="28"/>
          <w:szCs w:val="28"/>
        </w:rPr>
        <w:t>23. Приказ</w:t>
      </w:r>
      <w:r w:rsidR="00B665F2" w:rsidRPr="004A16F2">
        <w:rPr>
          <w:bCs/>
          <w:iCs/>
          <w:sz w:val="28"/>
          <w:szCs w:val="28"/>
        </w:rPr>
        <w:t xml:space="preserve"> от 20.09.2018 № 452 «Об утверждении Административного регламента Федеральной службы по экологическому, технологическому и атомному надзору предоставления государственной услуги по приему и учету уведомлений о начале осуществления юридическими лицами и индивидуальными предпринимателями отдельных видов работ и услуг по перечню, утвержденному Правительством Российской Федерации» (зарегистрирован Минюстом России 11.10.2018, регистрационный № 52396);</w:t>
      </w:r>
    </w:p>
    <w:p w:rsidR="00B665F2" w:rsidRPr="004A16F2" w:rsidRDefault="00190329" w:rsidP="00DE0E21">
      <w:pPr>
        <w:ind w:firstLine="743"/>
        <w:jc w:val="both"/>
        <w:rPr>
          <w:bCs/>
          <w:iCs/>
          <w:sz w:val="28"/>
          <w:szCs w:val="28"/>
        </w:rPr>
      </w:pPr>
      <w:r w:rsidRPr="004A16F2">
        <w:rPr>
          <w:bCs/>
          <w:iCs/>
          <w:sz w:val="28"/>
          <w:szCs w:val="28"/>
        </w:rPr>
        <w:t>24. Приказ</w:t>
      </w:r>
      <w:r w:rsidR="00B665F2" w:rsidRPr="004A16F2">
        <w:rPr>
          <w:bCs/>
          <w:iCs/>
          <w:sz w:val="28"/>
          <w:szCs w:val="28"/>
        </w:rPr>
        <w:t xml:space="preserve"> от 12.04.2018 № 167 «О внесении изменений в Административный регламент Федеральной службы по экологическому, технологическому и атомному надзору по предоставлению государственной услуги по лицензированию деятельности по производству маркшейдерских работ, </w:t>
      </w:r>
      <w:r w:rsidR="00B665F2" w:rsidRPr="004A16F2">
        <w:rPr>
          <w:bCs/>
          <w:iCs/>
          <w:sz w:val="28"/>
          <w:szCs w:val="28"/>
        </w:rPr>
        <w:lastRenderedPageBreak/>
        <w:t>утвержденный приказом Федеральной службы по экологическому, технологическому и атомному надзору от 12 сентября 2012 г. № 512» (зарегистрирован Минюстом России 07.05.2018, регистрационный № 50996);</w:t>
      </w:r>
    </w:p>
    <w:p w:rsidR="00B665F2" w:rsidRPr="004A16F2" w:rsidRDefault="00190329" w:rsidP="00DE0E21">
      <w:pPr>
        <w:ind w:firstLine="743"/>
        <w:jc w:val="both"/>
        <w:rPr>
          <w:bCs/>
          <w:iCs/>
          <w:sz w:val="28"/>
          <w:szCs w:val="28"/>
        </w:rPr>
      </w:pPr>
      <w:r w:rsidRPr="004A16F2">
        <w:rPr>
          <w:bCs/>
          <w:iCs/>
          <w:sz w:val="28"/>
          <w:szCs w:val="28"/>
        </w:rPr>
        <w:t>25. Приказ</w:t>
      </w:r>
      <w:r w:rsidR="00B665F2" w:rsidRPr="004A16F2">
        <w:rPr>
          <w:bCs/>
          <w:iCs/>
          <w:sz w:val="28"/>
          <w:szCs w:val="28"/>
        </w:rPr>
        <w:t xml:space="preserve"> от 10.01.2018 № 8 «Об утверждении Перечня должностей федеральной государственной гражданской службы в территориальных органах Федеральной службы по экологическому, технологическому и атомному надзору, по которым предусматривается ротация федеральных государственных гражданских служащих» (зарегистрирован Минюстом России 01.02.2018, регистрационный № 49858);</w:t>
      </w:r>
    </w:p>
    <w:p w:rsidR="00B665F2" w:rsidRPr="004A16F2" w:rsidRDefault="00190329" w:rsidP="00DE0E21">
      <w:pPr>
        <w:ind w:firstLine="743"/>
        <w:jc w:val="both"/>
        <w:rPr>
          <w:bCs/>
          <w:iCs/>
          <w:sz w:val="28"/>
          <w:szCs w:val="28"/>
        </w:rPr>
      </w:pPr>
      <w:r w:rsidRPr="004A16F2">
        <w:rPr>
          <w:bCs/>
          <w:iCs/>
          <w:sz w:val="28"/>
          <w:szCs w:val="28"/>
        </w:rPr>
        <w:t>26. Приказ</w:t>
      </w:r>
      <w:r w:rsidR="00B665F2" w:rsidRPr="004A16F2">
        <w:rPr>
          <w:bCs/>
          <w:iCs/>
          <w:sz w:val="28"/>
          <w:szCs w:val="28"/>
        </w:rPr>
        <w:t xml:space="preserve"> от 12.01.2018 № 10 «Об утверждении Условий оплаты труда работников центрального аппарата и территориальных органов Федеральной службы по экологическому, технологическому и атомному надзору» (зарегистрирован Минюстом России 20.03.2018, регистрационный № 50427);</w:t>
      </w:r>
    </w:p>
    <w:p w:rsidR="00B665F2" w:rsidRPr="004A16F2" w:rsidRDefault="00190329" w:rsidP="00DE0E21">
      <w:pPr>
        <w:ind w:firstLine="743"/>
        <w:jc w:val="both"/>
        <w:rPr>
          <w:bCs/>
          <w:iCs/>
          <w:sz w:val="28"/>
          <w:szCs w:val="28"/>
        </w:rPr>
      </w:pPr>
      <w:r w:rsidRPr="004A16F2">
        <w:rPr>
          <w:bCs/>
          <w:iCs/>
          <w:sz w:val="28"/>
          <w:szCs w:val="28"/>
        </w:rPr>
        <w:t>27. Приказ</w:t>
      </w:r>
      <w:r w:rsidR="00B665F2" w:rsidRPr="004A16F2">
        <w:rPr>
          <w:bCs/>
          <w:iCs/>
          <w:sz w:val="28"/>
          <w:szCs w:val="28"/>
        </w:rPr>
        <w:t xml:space="preserve"> от 24.01.2018 № 32 «О признании не подлежащими применению отдельных требований, содержащихся в актах Федерального горного и промышленного надзора России, в области ведения горных и взрывных работ» (зарегистрирован Минюстом России 26.02.2018, регистрационный № 50123);</w:t>
      </w:r>
    </w:p>
    <w:p w:rsidR="00B665F2" w:rsidRPr="004A16F2" w:rsidRDefault="00190329" w:rsidP="00DE0E21">
      <w:pPr>
        <w:ind w:firstLine="743"/>
        <w:jc w:val="both"/>
        <w:rPr>
          <w:bCs/>
          <w:iCs/>
          <w:sz w:val="28"/>
          <w:szCs w:val="28"/>
        </w:rPr>
      </w:pPr>
      <w:r w:rsidRPr="004A16F2">
        <w:rPr>
          <w:bCs/>
          <w:iCs/>
          <w:sz w:val="28"/>
          <w:szCs w:val="28"/>
        </w:rPr>
        <w:t>28. Приказ</w:t>
      </w:r>
      <w:r w:rsidR="00B665F2" w:rsidRPr="004A16F2">
        <w:rPr>
          <w:bCs/>
          <w:iCs/>
          <w:sz w:val="28"/>
          <w:szCs w:val="28"/>
        </w:rPr>
        <w:t xml:space="preserve"> от 20.02.2018 № 74 «О внесении изменения в Порядок определения нормативных затрат на выполнение работ федеральными бюджетными учреждениями, подведомственными Федеральной службе по экологическому, технологическому и атомному надзору, утвержденный приказом Федеральной службы по экологическому, технологическому и атомному надзору от 25 мая 2017 г. № 174» (зарегистрирован Минюстом России 15.03.2018, регистрационный № 50375);</w:t>
      </w:r>
    </w:p>
    <w:p w:rsidR="00B665F2" w:rsidRPr="004A16F2" w:rsidRDefault="00190329" w:rsidP="00DE0E21">
      <w:pPr>
        <w:ind w:firstLine="743"/>
        <w:jc w:val="both"/>
        <w:rPr>
          <w:bCs/>
          <w:iCs/>
          <w:sz w:val="28"/>
          <w:szCs w:val="28"/>
        </w:rPr>
      </w:pPr>
      <w:r w:rsidRPr="004A16F2">
        <w:rPr>
          <w:bCs/>
          <w:iCs/>
          <w:sz w:val="28"/>
          <w:szCs w:val="28"/>
        </w:rPr>
        <w:t>29. Приказ</w:t>
      </w:r>
      <w:r w:rsidR="00B665F2" w:rsidRPr="004A16F2">
        <w:rPr>
          <w:bCs/>
          <w:iCs/>
          <w:sz w:val="28"/>
          <w:szCs w:val="28"/>
        </w:rPr>
        <w:t xml:space="preserve"> от 06.03.2018 № 99 «О признании утратившим силу приказа Федеральной службы по экологическому, технологическому и атомному надзору от 28 января 2008 г. № 39 «Об утверждении Положения о Внебюджетном фонде финансирования научно-исследовательских и опытно-конструкторских работ Федеральной службы по экологическому, технологическому и атомному надзору» (зарегистрирован Минюстом России 04.04.2018, регистрационный № 50612);</w:t>
      </w:r>
    </w:p>
    <w:p w:rsidR="00B665F2" w:rsidRPr="004A16F2" w:rsidRDefault="00190329" w:rsidP="00DE0E21">
      <w:pPr>
        <w:ind w:firstLine="743"/>
        <w:jc w:val="both"/>
        <w:rPr>
          <w:bCs/>
          <w:iCs/>
          <w:sz w:val="28"/>
          <w:szCs w:val="28"/>
        </w:rPr>
      </w:pPr>
      <w:r w:rsidRPr="004A16F2">
        <w:rPr>
          <w:bCs/>
          <w:iCs/>
          <w:sz w:val="28"/>
          <w:szCs w:val="28"/>
        </w:rPr>
        <w:t>30. Приказ</w:t>
      </w:r>
      <w:r w:rsidR="00B665F2" w:rsidRPr="004A16F2">
        <w:rPr>
          <w:bCs/>
          <w:iCs/>
          <w:sz w:val="28"/>
          <w:szCs w:val="28"/>
        </w:rPr>
        <w:t xml:space="preserve"> от 09.04.2018 № 165 «О внесении изменений в Требования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 утвержденные приказом Федеральной службы по экологическому, технологическому и атомному надзору от 25 ноября 2016 г. № 495» (зарегистрирован Минюстом России 27.04.2018, регистрационный № 50931);</w:t>
      </w:r>
    </w:p>
    <w:p w:rsidR="00B665F2" w:rsidRPr="004A16F2" w:rsidRDefault="00190329" w:rsidP="00DE0E21">
      <w:pPr>
        <w:ind w:firstLine="743"/>
        <w:jc w:val="both"/>
        <w:rPr>
          <w:bCs/>
          <w:iCs/>
          <w:sz w:val="28"/>
          <w:szCs w:val="28"/>
        </w:rPr>
      </w:pPr>
      <w:r w:rsidRPr="004A16F2">
        <w:rPr>
          <w:bCs/>
          <w:iCs/>
          <w:sz w:val="28"/>
          <w:szCs w:val="28"/>
        </w:rPr>
        <w:t>31. Приказ</w:t>
      </w:r>
      <w:r w:rsidR="00B665F2" w:rsidRPr="004A16F2">
        <w:rPr>
          <w:bCs/>
          <w:iCs/>
          <w:sz w:val="28"/>
          <w:szCs w:val="28"/>
        </w:rPr>
        <w:t xml:space="preserve"> от 13.04.2018 № 170 «Об утверждении Порядка технического освидетельствования и обследования подъемных платформ для инвалидов, пассажирских конвейеров (движущихся пешеходных дорожек) и эскалаторов, а также формы акта технического освидетельствования подъемной платформы для инвалидов, пассажирского конвейера (движущейся пешеходной дорожки) и эскалатора и формы заключения по результатам обследования подъемной платформы для инвалидов, пассажирского конвейера (движущейся пешеходной дорожки) и эскалатора» (зарегистрирован Минюстом России 29.06.2018, регистрационный №51481);</w:t>
      </w:r>
    </w:p>
    <w:p w:rsidR="00B665F2" w:rsidRPr="004A16F2" w:rsidRDefault="00190329" w:rsidP="00DE0E21">
      <w:pPr>
        <w:ind w:firstLine="743"/>
        <w:jc w:val="both"/>
        <w:rPr>
          <w:bCs/>
          <w:iCs/>
          <w:sz w:val="28"/>
          <w:szCs w:val="28"/>
        </w:rPr>
      </w:pPr>
      <w:r w:rsidRPr="004A16F2">
        <w:rPr>
          <w:bCs/>
          <w:iCs/>
          <w:sz w:val="28"/>
          <w:szCs w:val="28"/>
        </w:rPr>
        <w:lastRenderedPageBreak/>
        <w:t>32. Приказ</w:t>
      </w:r>
      <w:r w:rsidR="00B665F2" w:rsidRPr="004A16F2">
        <w:rPr>
          <w:bCs/>
          <w:iCs/>
          <w:sz w:val="28"/>
          <w:szCs w:val="28"/>
        </w:rPr>
        <w:t xml:space="preserve"> от 16.04.2018 № 174 «Об утверждении примерного должностного регламента федерального государственного гражданского служащего Федеральной службы по экологическому, технологическому и атомному надзору» (зарегистрирован Минюстом России 08.05.2018, регистрационный № 51023);</w:t>
      </w:r>
    </w:p>
    <w:p w:rsidR="00B665F2" w:rsidRPr="004A16F2" w:rsidRDefault="00190329" w:rsidP="00DE0E21">
      <w:pPr>
        <w:ind w:firstLine="743"/>
        <w:jc w:val="both"/>
        <w:rPr>
          <w:bCs/>
          <w:iCs/>
          <w:sz w:val="28"/>
          <w:szCs w:val="28"/>
        </w:rPr>
      </w:pPr>
      <w:r w:rsidRPr="004A16F2">
        <w:rPr>
          <w:bCs/>
          <w:iCs/>
          <w:sz w:val="28"/>
          <w:szCs w:val="28"/>
        </w:rPr>
        <w:t>33. Приказ</w:t>
      </w:r>
      <w:r w:rsidR="00B665F2" w:rsidRPr="004A16F2">
        <w:rPr>
          <w:bCs/>
          <w:iCs/>
          <w:sz w:val="28"/>
          <w:szCs w:val="28"/>
        </w:rPr>
        <w:t xml:space="preserve"> от 08.05.2018 № 200 «Об утверждении Порядка включения жилых помещений жилищного фонда Российской Федерации, закрепленных за Федеральной службой по экологическому, технологическому и атомному надзору и территориальными органами Федеральной службы по экологическому, технологическому и атомному надзору на праве оперативного управления, в специализированный жилищный фонд с отнесением к служебным жилым помещениям, а также исключения жилых помещений из специализированного жилищного фонда и Порядка предоставления служебных жилых помещений в Федеральной службе по экологическому, технологическому и атомному надзору и территориальных органах Федеральной службы по экологическому, технологическому и атомному надзору» (зарегистрирован Минюстом России 10.07.2018, регистрационный № 51573);</w:t>
      </w:r>
    </w:p>
    <w:p w:rsidR="00B665F2" w:rsidRPr="004A16F2" w:rsidRDefault="00190329" w:rsidP="00DE0E21">
      <w:pPr>
        <w:ind w:firstLine="743"/>
        <w:jc w:val="both"/>
        <w:rPr>
          <w:bCs/>
          <w:iCs/>
          <w:sz w:val="28"/>
          <w:szCs w:val="28"/>
        </w:rPr>
      </w:pPr>
      <w:r w:rsidRPr="004A16F2">
        <w:rPr>
          <w:bCs/>
          <w:iCs/>
          <w:sz w:val="28"/>
          <w:szCs w:val="28"/>
        </w:rPr>
        <w:t>34. Приказ</w:t>
      </w:r>
      <w:r w:rsidR="00B665F2" w:rsidRPr="004A16F2">
        <w:rPr>
          <w:bCs/>
          <w:iCs/>
          <w:sz w:val="28"/>
          <w:szCs w:val="28"/>
        </w:rPr>
        <w:t xml:space="preserve"> от 22.05.2018 № 223 «Об утверждении Правил осуществления контроля за выполнением государственного задания на выполнение работ федеральными государственными учреждениями, находящимися в ведении Федеральной службы по экологическому, технологическому и атомному надзору» (зарегистрирован Минюстом России 03.08.2018, регистрационный № 51776);</w:t>
      </w:r>
    </w:p>
    <w:p w:rsidR="00B665F2" w:rsidRPr="004A16F2" w:rsidRDefault="00190329" w:rsidP="00DE0E21">
      <w:pPr>
        <w:ind w:firstLine="743"/>
        <w:jc w:val="both"/>
        <w:rPr>
          <w:bCs/>
          <w:iCs/>
          <w:sz w:val="28"/>
          <w:szCs w:val="28"/>
        </w:rPr>
      </w:pPr>
      <w:r w:rsidRPr="004A16F2">
        <w:rPr>
          <w:bCs/>
          <w:iCs/>
          <w:sz w:val="28"/>
          <w:szCs w:val="28"/>
        </w:rPr>
        <w:t>35. Приказ</w:t>
      </w:r>
      <w:r w:rsidR="00B665F2" w:rsidRPr="004A16F2">
        <w:rPr>
          <w:bCs/>
          <w:iCs/>
          <w:sz w:val="28"/>
          <w:szCs w:val="28"/>
        </w:rPr>
        <w:t xml:space="preserve"> от 01.06.2018 № 237 «О признании не подлежащей применению на территории Российской Федерации Типовой инструкции по организации безопасного проведения газоопасных работ, утвержденной Госгортехнадзором СССР 20 февраля 1985 г.»;</w:t>
      </w:r>
    </w:p>
    <w:p w:rsidR="00B665F2" w:rsidRDefault="00190329" w:rsidP="00DE0E21">
      <w:pPr>
        <w:ind w:firstLine="743"/>
        <w:jc w:val="both"/>
        <w:rPr>
          <w:bCs/>
          <w:iCs/>
          <w:sz w:val="28"/>
          <w:szCs w:val="28"/>
        </w:rPr>
      </w:pPr>
      <w:r w:rsidRPr="004A16F2">
        <w:rPr>
          <w:bCs/>
          <w:iCs/>
          <w:sz w:val="28"/>
          <w:szCs w:val="28"/>
        </w:rPr>
        <w:t>36. Приказ</w:t>
      </w:r>
      <w:r w:rsidR="00B665F2" w:rsidRPr="004A16F2">
        <w:rPr>
          <w:bCs/>
          <w:iCs/>
          <w:sz w:val="28"/>
          <w:szCs w:val="28"/>
        </w:rPr>
        <w:t xml:space="preserve"> Минфина России, Ростехнадзора от 18.06.2018 № 137н/260 </w:t>
      </w:r>
      <w:r w:rsidRPr="004A16F2">
        <w:rPr>
          <w:bCs/>
          <w:iCs/>
          <w:sz w:val="28"/>
          <w:szCs w:val="28"/>
        </w:rPr>
        <w:br/>
      </w:r>
      <w:r w:rsidR="00B665F2" w:rsidRPr="004A16F2">
        <w:rPr>
          <w:bCs/>
          <w:iCs/>
          <w:sz w:val="28"/>
          <w:szCs w:val="28"/>
        </w:rPr>
        <w:t xml:space="preserve">«О признании не подлежащей применению Инструкции о порядке и сроках внесения в бюджет платы за право на пользование недрами, утвержденной Министерством финансов Российской Федерации 4 февраля 1993 г. № 8, Государственной налоговой службой Российской Федерации 30 января 1993 г. </w:t>
      </w:r>
      <w:r w:rsidRPr="004A16F2">
        <w:rPr>
          <w:bCs/>
          <w:iCs/>
          <w:sz w:val="28"/>
          <w:szCs w:val="28"/>
        </w:rPr>
        <w:br/>
      </w:r>
      <w:r w:rsidR="00B665F2" w:rsidRPr="004A16F2">
        <w:rPr>
          <w:bCs/>
          <w:iCs/>
          <w:sz w:val="28"/>
          <w:szCs w:val="28"/>
        </w:rPr>
        <w:t>№ 17, Федеральным горным и промышленным надзором России 4 февраля 1993 г. № 01-17/41» (зарегистрирован Минюстом России 13.07.2018, регистрационный №51601);</w:t>
      </w:r>
    </w:p>
    <w:p w:rsidR="00BF3458" w:rsidRPr="004A16F2" w:rsidRDefault="00BF3458" w:rsidP="00DE0E21">
      <w:pPr>
        <w:ind w:firstLine="743"/>
        <w:jc w:val="both"/>
        <w:rPr>
          <w:bCs/>
          <w:iCs/>
          <w:sz w:val="28"/>
          <w:szCs w:val="28"/>
        </w:rPr>
      </w:pPr>
      <w:r>
        <w:rPr>
          <w:bCs/>
          <w:iCs/>
          <w:sz w:val="28"/>
          <w:szCs w:val="28"/>
        </w:rPr>
        <w:t>37. приказ от 03.07.2018 № 287 «</w:t>
      </w:r>
      <w:r w:rsidRPr="00BF3458">
        <w:rPr>
          <w:bCs/>
          <w:iCs/>
          <w:sz w:val="28"/>
          <w:szCs w:val="28"/>
        </w:rPr>
        <w:t xml:space="preserve">Об утверждении руководства </w:t>
      </w:r>
      <w:r>
        <w:rPr>
          <w:bCs/>
          <w:iCs/>
          <w:sz w:val="28"/>
          <w:szCs w:val="28"/>
        </w:rPr>
        <w:br/>
      </w:r>
      <w:r w:rsidRPr="00BF3458">
        <w:rPr>
          <w:bCs/>
          <w:iCs/>
          <w:sz w:val="28"/>
          <w:szCs w:val="28"/>
        </w:rPr>
        <w:t xml:space="preserve">по безопасности </w:t>
      </w:r>
      <w:r>
        <w:rPr>
          <w:bCs/>
          <w:iCs/>
          <w:sz w:val="28"/>
          <w:szCs w:val="28"/>
        </w:rPr>
        <w:t>«</w:t>
      </w:r>
      <w:r w:rsidRPr="00BF3458">
        <w:rPr>
          <w:bCs/>
          <w:iCs/>
          <w:sz w:val="28"/>
          <w:szCs w:val="28"/>
        </w:rPr>
        <w:t>Рекомендации по обеспечению готовности к локализации и ликвидации последствий аварий на взрывопожароопасных производственных объектах хранения и переработки растительного сырья</w:t>
      </w:r>
      <w:r>
        <w:rPr>
          <w:bCs/>
          <w:iCs/>
          <w:sz w:val="28"/>
          <w:szCs w:val="28"/>
        </w:rPr>
        <w:t>»;</w:t>
      </w:r>
    </w:p>
    <w:p w:rsidR="00B665F2" w:rsidRPr="004A16F2" w:rsidRDefault="00190329" w:rsidP="00DE0E21">
      <w:pPr>
        <w:ind w:firstLine="743"/>
        <w:jc w:val="both"/>
        <w:rPr>
          <w:bCs/>
          <w:iCs/>
          <w:sz w:val="28"/>
          <w:szCs w:val="28"/>
        </w:rPr>
      </w:pPr>
      <w:r w:rsidRPr="004A16F2">
        <w:rPr>
          <w:bCs/>
          <w:iCs/>
          <w:sz w:val="28"/>
          <w:szCs w:val="28"/>
        </w:rPr>
        <w:t>3</w:t>
      </w:r>
      <w:r w:rsidR="00BF3458">
        <w:rPr>
          <w:bCs/>
          <w:iCs/>
          <w:sz w:val="28"/>
          <w:szCs w:val="28"/>
        </w:rPr>
        <w:t>8</w:t>
      </w:r>
      <w:r w:rsidRPr="004A16F2">
        <w:rPr>
          <w:bCs/>
          <w:iCs/>
          <w:sz w:val="28"/>
          <w:szCs w:val="28"/>
        </w:rPr>
        <w:t>. Приказ</w:t>
      </w:r>
      <w:r w:rsidR="00B665F2" w:rsidRPr="004A16F2">
        <w:rPr>
          <w:bCs/>
          <w:iCs/>
          <w:sz w:val="28"/>
          <w:szCs w:val="28"/>
        </w:rPr>
        <w:t xml:space="preserve"> от 06.07.2018 № 291 «Об утверждении Методики проведения конкурсов на замещение вакантной должности государственной гражданской службы Российской Федерации в Федеральной службе по экологическому, технологическому и атомному надзору и Порядка работы конкурсной комиссии для проведения конкурсов на замещение вакантной должности государственной гражданской службы Российской Федерации в Федеральной службе по экологическому, технологическому и атомному надзору» (зарегистрирован Минюстом России 31.08.2018, регистрационный № 52036);</w:t>
      </w:r>
    </w:p>
    <w:p w:rsidR="00B665F2" w:rsidRPr="004A16F2" w:rsidRDefault="00190329" w:rsidP="00DE0E21">
      <w:pPr>
        <w:ind w:firstLine="743"/>
        <w:jc w:val="both"/>
        <w:rPr>
          <w:bCs/>
          <w:iCs/>
          <w:sz w:val="28"/>
          <w:szCs w:val="28"/>
        </w:rPr>
      </w:pPr>
      <w:r w:rsidRPr="004A16F2">
        <w:rPr>
          <w:bCs/>
          <w:iCs/>
          <w:sz w:val="28"/>
          <w:szCs w:val="28"/>
        </w:rPr>
        <w:lastRenderedPageBreak/>
        <w:t>3</w:t>
      </w:r>
      <w:r w:rsidR="00BF3458">
        <w:rPr>
          <w:bCs/>
          <w:iCs/>
          <w:sz w:val="28"/>
          <w:szCs w:val="28"/>
        </w:rPr>
        <w:t>9</w:t>
      </w:r>
      <w:r w:rsidRPr="004A16F2">
        <w:rPr>
          <w:bCs/>
          <w:iCs/>
          <w:sz w:val="28"/>
          <w:szCs w:val="28"/>
        </w:rPr>
        <w:t>. Приказ</w:t>
      </w:r>
      <w:r w:rsidR="00B665F2" w:rsidRPr="004A16F2">
        <w:rPr>
          <w:bCs/>
          <w:iCs/>
          <w:sz w:val="28"/>
          <w:szCs w:val="28"/>
        </w:rPr>
        <w:t xml:space="preserve"> от 30.07.2018 № 325 «Об утверждении Порядка проведения экспертизы программ для электронных вычислительных машин, используемых в целях построения расчетных моделей процессов, влияющих на безопасность объектов использования атомной энергии и (или) видов деятельности в области использования атомной энергии» (зарегистрирован Минюстом России 12.11.2018, регистрационный № 52650);</w:t>
      </w:r>
    </w:p>
    <w:p w:rsidR="00B665F2" w:rsidRPr="004A16F2" w:rsidRDefault="00BF3458" w:rsidP="00DE0E21">
      <w:pPr>
        <w:ind w:firstLine="743"/>
        <w:jc w:val="both"/>
        <w:rPr>
          <w:bCs/>
          <w:iCs/>
          <w:sz w:val="28"/>
          <w:szCs w:val="28"/>
        </w:rPr>
      </w:pPr>
      <w:r>
        <w:rPr>
          <w:bCs/>
          <w:iCs/>
          <w:sz w:val="28"/>
          <w:szCs w:val="28"/>
        </w:rPr>
        <w:t>40</w:t>
      </w:r>
      <w:r w:rsidR="00190329" w:rsidRPr="004A16F2">
        <w:rPr>
          <w:bCs/>
          <w:iCs/>
          <w:sz w:val="28"/>
          <w:szCs w:val="28"/>
        </w:rPr>
        <w:t>. Приказ</w:t>
      </w:r>
      <w:r w:rsidR="00B665F2" w:rsidRPr="004A16F2">
        <w:rPr>
          <w:bCs/>
          <w:iCs/>
          <w:sz w:val="28"/>
          <w:szCs w:val="28"/>
        </w:rPr>
        <w:t xml:space="preserve"> от 31.07.2018 № 327 «Об утверждении Условий выплаты ежемесячной надбавки за сложность, напряженность и высокие достижения в труде, премий и материальной помощи работникам Федеральной службы по экологическому, технологическому и атомному надзору, замещающим должности, не являющиеся должностями федеральной государственной гражданской службы» (зарегистрирован Минюстом России 08.10.2018, регистрационный № 52355);</w:t>
      </w:r>
    </w:p>
    <w:p w:rsidR="00B665F2" w:rsidRPr="004A16F2" w:rsidRDefault="00190329" w:rsidP="00DE0E21">
      <w:pPr>
        <w:ind w:firstLine="743"/>
        <w:jc w:val="both"/>
        <w:rPr>
          <w:bCs/>
          <w:iCs/>
          <w:sz w:val="28"/>
          <w:szCs w:val="28"/>
        </w:rPr>
      </w:pPr>
      <w:r w:rsidRPr="004A16F2">
        <w:rPr>
          <w:bCs/>
          <w:iCs/>
          <w:sz w:val="28"/>
          <w:szCs w:val="28"/>
        </w:rPr>
        <w:t>4</w:t>
      </w:r>
      <w:r w:rsidR="00BF3458">
        <w:rPr>
          <w:bCs/>
          <w:iCs/>
          <w:sz w:val="28"/>
          <w:szCs w:val="28"/>
        </w:rPr>
        <w:t>1</w:t>
      </w:r>
      <w:r w:rsidRPr="004A16F2">
        <w:rPr>
          <w:bCs/>
          <w:iCs/>
          <w:sz w:val="28"/>
          <w:szCs w:val="28"/>
        </w:rPr>
        <w:t>. Приказ</w:t>
      </w:r>
      <w:r w:rsidR="00B665F2" w:rsidRPr="004A16F2">
        <w:rPr>
          <w:bCs/>
          <w:iCs/>
          <w:sz w:val="28"/>
          <w:szCs w:val="28"/>
        </w:rPr>
        <w:t xml:space="preserve"> от 17.09.2018 № 444 «О признании утратившим силу постановления Федеральной службы по экологическому, технологическому и атомному надзору от 27 декабря 2006 г. № 13 «Об утверждении и введении в действие федеральных норм и правил в области использования атомной энергии «Требования к планированию мероприятий по действиям и защите работников (персонала) при радиационных авариях на ядерной установке судна и (или) иного плавсредства»;</w:t>
      </w:r>
    </w:p>
    <w:p w:rsidR="00B665F2" w:rsidRPr="004A16F2" w:rsidRDefault="00190329" w:rsidP="00DE0E21">
      <w:pPr>
        <w:ind w:firstLine="743"/>
        <w:jc w:val="both"/>
        <w:rPr>
          <w:bCs/>
          <w:iCs/>
          <w:sz w:val="28"/>
          <w:szCs w:val="28"/>
        </w:rPr>
      </w:pPr>
      <w:r w:rsidRPr="004A16F2">
        <w:rPr>
          <w:bCs/>
          <w:iCs/>
          <w:sz w:val="28"/>
          <w:szCs w:val="28"/>
        </w:rPr>
        <w:t>4</w:t>
      </w:r>
      <w:r w:rsidR="00BF3458">
        <w:rPr>
          <w:bCs/>
          <w:iCs/>
          <w:sz w:val="28"/>
          <w:szCs w:val="28"/>
        </w:rPr>
        <w:t>2</w:t>
      </w:r>
      <w:r w:rsidRPr="004A16F2">
        <w:rPr>
          <w:bCs/>
          <w:iCs/>
          <w:sz w:val="28"/>
          <w:szCs w:val="28"/>
        </w:rPr>
        <w:t>. Приказ</w:t>
      </w:r>
      <w:r w:rsidR="00B665F2" w:rsidRPr="004A16F2">
        <w:rPr>
          <w:bCs/>
          <w:iCs/>
          <w:sz w:val="28"/>
          <w:szCs w:val="28"/>
        </w:rPr>
        <w:t xml:space="preserve"> от 18.09.2018 № 446 «О внесении изменений в Правила технического диагностирования внутридомового и внутриквартирного газового оборудования, утвержденные приказом Федеральной службы по экологическому, технологическому и атомному надзору от 17.12.2013 № 613» (зарегистрирован Минюстом России 23.10.2018, регистрационный № 52506);</w:t>
      </w:r>
    </w:p>
    <w:p w:rsidR="00B665F2" w:rsidRPr="004A16F2" w:rsidRDefault="00190329" w:rsidP="00DE0E21">
      <w:pPr>
        <w:ind w:firstLine="743"/>
        <w:jc w:val="both"/>
        <w:rPr>
          <w:bCs/>
          <w:iCs/>
          <w:sz w:val="28"/>
          <w:szCs w:val="28"/>
        </w:rPr>
      </w:pPr>
      <w:r w:rsidRPr="004A16F2">
        <w:rPr>
          <w:bCs/>
          <w:iCs/>
          <w:sz w:val="28"/>
          <w:szCs w:val="28"/>
        </w:rPr>
        <w:t>4</w:t>
      </w:r>
      <w:r w:rsidR="00BF3458">
        <w:rPr>
          <w:bCs/>
          <w:iCs/>
          <w:sz w:val="28"/>
          <w:szCs w:val="28"/>
        </w:rPr>
        <w:t>3</w:t>
      </w:r>
      <w:r w:rsidRPr="004A16F2">
        <w:rPr>
          <w:bCs/>
          <w:iCs/>
          <w:sz w:val="28"/>
          <w:szCs w:val="28"/>
        </w:rPr>
        <w:t>. Приказ</w:t>
      </w:r>
      <w:r w:rsidR="00B665F2" w:rsidRPr="004A16F2">
        <w:rPr>
          <w:bCs/>
          <w:iCs/>
          <w:sz w:val="28"/>
          <w:szCs w:val="28"/>
        </w:rPr>
        <w:t xml:space="preserve"> от 20.09.2018 № 450 «Об определении организации научно-технической поддержки Федеральной службы по экологическому, технологическому и атомному надзору, осуществляющей проведение экспертизы программ для электронных вычислительных машин, используемых для построения расчетных моделей процессов, влияющих на безопасность объектов использования атомной энергии и (или) видов деятельности в области использования атомной энергии»;</w:t>
      </w:r>
    </w:p>
    <w:p w:rsidR="00B665F2" w:rsidRPr="004A16F2" w:rsidRDefault="00190329" w:rsidP="00DE0E21">
      <w:pPr>
        <w:ind w:firstLine="743"/>
        <w:jc w:val="both"/>
        <w:rPr>
          <w:bCs/>
          <w:iCs/>
          <w:sz w:val="28"/>
          <w:szCs w:val="28"/>
        </w:rPr>
      </w:pPr>
      <w:r w:rsidRPr="004A16F2">
        <w:rPr>
          <w:bCs/>
          <w:iCs/>
          <w:sz w:val="28"/>
          <w:szCs w:val="28"/>
        </w:rPr>
        <w:t>4</w:t>
      </w:r>
      <w:r w:rsidR="00BF3458">
        <w:rPr>
          <w:bCs/>
          <w:iCs/>
          <w:sz w:val="28"/>
          <w:szCs w:val="28"/>
        </w:rPr>
        <w:t>4</w:t>
      </w:r>
      <w:r w:rsidRPr="004A16F2">
        <w:rPr>
          <w:bCs/>
          <w:iCs/>
          <w:sz w:val="28"/>
          <w:szCs w:val="28"/>
        </w:rPr>
        <w:t>. Приказ</w:t>
      </w:r>
      <w:r w:rsidR="00B665F2" w:rsidRPr="004A16F2">
        <w:rPr>
          <w:bCs/>
          <w:iCs/>
          <w:sz w:val="28"/>
          <w:szCs w:val="28"/>
        </w:rPr>
        <w:t xml:space="preserve"> от 24.09.2018 № 456 «Об утверждении Требований к заключению экспертной комиссии по декларации безопасности гидротехнического сооружения (за исключением судоходных и портовых гидротехнических сооружений)» (зарегистрирован Минюстом России 17.01.2019, регистрационный № 53388);</w:t>
      </w:r>
    </w:p>
    <w:p w:rsidR="00B665F2" w:rsidRPr="004A16F2" w:rsidRDefault="00190329" w:rsidP="00DE0E21">
      <w:pPr>
        <w:ind w:firstLine="743"/>
        <w:jc w:val="both"/>
        <w:rPr>
          <w:bCs/>
          <w:iCs/>
          <w:sz w:val="28"/>
          <w:szCs w:val="28"/>
        </w:rPr>
      </w:pPr>
      <w:r w:rsidRPr="004A16F2">
        <w:rPr>
          <w:bCs/>
          <w:iCs/>
          <w:sz w:val="28"/>
          <w:szCs w:val="28"/>
        </w:rPr>
        <w:t>4</w:t>
      </w:r>
      <w:r w:rsidR="00BF3458">
        <w:rPr>
          <w:bCs/>
          <w:iCs/>
          <w:sz w:val="28"/>
          <w:szCs w:val="28"/>
        </w:rPr>
        <w:t>5</w:t>
      </w:r>
      <w:r w:rsidRPr="004A16F2">
        <w:rPr>
          <w:bCs/>
          <w:iCs/>
          <w:sz w:val="28"/>
          <w:szCs w:val="28"/>
        </w:rPr>
        <w:t>. Приказ</w:t>
      </w:r>
      <w:r w:rsidR="00B665F2" w:rsidRPr="004A16F2">
        <w:rPr>
          <w:bCs/>
          <w:iCs/>
          <w:sz w:val="28"/>
          <w:szCs w:val="28"/>
        </w:rPr>
        <w:t xml:space="preserve"> от 15.10.2018 № 496 «Об утверждении Инструкции по проверке результатов проведения оценки эффективности систем физической защиты ядерных материалов, ядерных установок и пунктов хранения ядерных материалов»;</w:t>
      </w:r>
    </w:p>
    <w:p w:rsidR="00B665F2" w:rsidRPr="004A16F2" w:rsidRDefault="00190329" w:rsidP="00DE0E21">
      <w:pPr>
        <w:ind w:firstLine="743"/>
        <w:jc w:val="both"/>
        <w:rPr>
          <w:bCs/>
          <w:iCs/>
          <w:sz w:val="28"/>
          <w:szCs w:val="28"/>
        </w:rPr>
      </w:pPr>
      <w:r w:rsidRPr="004A16F2">
        <w:rPr>
          <w:bCs/>
          <w:iCs/>
          <w:sz w:val="28"/>
          <w:szCs w:val="28"/>
        </w:rPr>
        <w:t>4</w:t>
      </w:r>
      <w:r w:rsidR="00BF3458">
        <w:rPr>
          <w:bCs/>
          <w:iCs/>
          <w:sz w:val="28"/>
          <w:szCs w:val="28"/>
        </w:rPr>
        <w:t>6</w:t>
      </w:r>
      <w:r w:rsidRPr="004A16F2">
        <w:rPr>
          <w:bCs/>
          <w:iCs/>
          <w:sz w:val="28"/>
          <w:szCs w:val="28"/>
        </w:rPr>
        <w:t>. Приказ</w:t>
      </w:r>
      <w:r w:rsidR="00B665F2" w:rsidRPr="004A16F2">
        <w:rPr>
          <w:bCs/>
          <w:iCs/>
          <w:sz w:val="28"/>
          <w:szCs w:val="28"/>
        </w:rPr>
        <w:t xml:space="preserve"> от 19.10.2018 № 503 «О внесении изменений в приказ Федеральной службы по экологическому, технологическому и атомному надзору от 9 сентября 2009 г. № 784 «О ведомственных наградах Федеральной службы по экологическому, технологическому и атомному надзору» (зарегистрирован Минюстом России 12.11.2018, регистрационный № 52654);</w:t>
      </w:r>
    </w:p>
    <w:p w:rsidR="00B665F2" w:rsidRPr="004A16F2" w:rsidRDefault="00190329" w:rsidP="00DE0E21">
      <w:pPr>
        <w:ind w:firstLine="743"/>
        <w:jc w:val="both"/>
        <w:rPr>
          <w:bCs/>
          <w:iCs/>
          <w:sz w:val="28"/>
          <w:szCs w:val="28"/>
        </w:rPr>
      </w:pPr>
      <w:r w:rsidRPr="004A16F2">
        <w:rPr>
          <w:bCs/>
          <w:iCs/>
          <w:sz w:val="28"/>
          <w:szCs w:val="28"/>
        </w:rPr>
        <w:t>4</w:t>
      </w:r>
      <w:r w:rsidR="00BF3458">
        <w:rPr>
          <w:bCs/>
          <w:iCs/>
          <w:sz w:val="28"/>
          <w:szCs w:val="28"/>
        </w:rPr>
        <w:t>7</w:t>
      </w:r>
      <w:r w:rsidRPr="004A16F2">
        <w:rPr>
          <w:bCs/>
          <w:iCs/>
          <w:sz w:val="28"/>
          <w:szCs w:val="28"/>
        </w:rPr>
        <w:t>. Приказ</w:t>
      </w:r>
      <w:r w:rsidR="00B665F2" w:rsidRPr="004A16F2">
        <w:rPr>
          <w:bCs/>
          <w:iCs/>
          <w:sz w:val="28"/>
          <w:szCs w:val="28"/>
        </w:rPr>
        <w:t xml:space="preserve"> от 24.10.2018 № 519 «О внесении изменений в Положение об осуществлении Федеральной службой по экологическому, технологическому и </w:t>
      </w:r>
      <w:r w:rsidR="00B665F2" w:rsidRPr="004A16F2">
        <w:rPr>
          <w:bCs/>
          <w:iCs/>
          <w:sz w:val="28"/>
          <w:szCs w:val="28"/>
        </w:rPr>
        <w:lastRenderedPageBreak/>
        <w:t>атомному надзору внутреннего финансового аудита, утвержденное приказом Федеральной службы по экологическому, технологическому и атомному надзору от 9 июля 2015 г. № 268» (зарегистрирован Минюстом России 10.12.2018, регистрационный № 52948);</w:t>
      </w:r>
    </w:p>
    <w:p w:rsidR="00B665F2" w:rsidRPr="004A16F2" w:rsidRDefault="00190329" w:rsidP="00DE0E21">
      <w:pPr>
        <w:ind w:firstLine="743"/>
        <w:jc w:val="both"/>
        <w:rPr>
          <w:bCs/>
          <w:iCs/>
          <w:sz w:val="28"/>
          <w:szCs w:val="28"/>
        </w:rPr>
      </w:pPr>
      <w:r w:rsidRPr="004A16F2">
        <w:rPr>
          <w:bCs/>
          <w:iCs/>
          <w:sz w:val="28"/>
          <w:szCs w:val="28"/>
        </w:rPr>
        <w:t>4</w:t>
      </w:r>
      <w:r w:rsidR="00BF3458">
        <w:rPr>
          <w:bCs/>
          <w:iCs/>
          <w:sz w:val="28"/>
          <w:szCs w:val="28"/>
        </w:rPr>
        <w:t>8</w:t>
      </w:r>
      <w:r w:rsidRPr="004A16F2">
        <w:rPr>
          <w:bCs/>
          <w:iCs/>
          <w:sz w:val="28"/>
          <w:szCs w:val="28"/>
        </w:rPr>
        <w:t>. Приказ</w:t>
      </w:r>
      <w:r w:rsidR="00B665F2" w:rsidRPr="004A16F2">
        <w:rPr>
          <w:bCs/>
          <w:iCs/>
          <w:sz w:val="28"/>
          <w:szCs w:val="28"/>
        </w:rPr>
        <w:t xml:space="preserve"> от 12.11.2018 № 544 «О нагрудном знаке «Почётный наставник» Федеральной службы по экологическому, технологическому и атомному надзору» (зарегистрирован Минюстом России 17.01.2019, регистрационный № 53392);</w:t>
      </w:r>
    </w:p>
    <w:p w:rsidR="00B665F2" w:rsidRPr="004A16F2" w:rsidRDefault="00190329" w:rsidP="00DE0E21">
      <w:pPr>
        <w:ind w:firstLine="743"/>
        <w:jc w:val="both"/>
        <w:rPr>
          <w:bCs/>
          <w:iCs/>
          <w:sz w:val="28"/>
          <w:szCs w:val="28"/>
        </w:rPr>
      </w:pPr>
      <w:r w:rsidRPr="004A16F2">
        <w:rPr>
          <w:bCs/>
          <w:iCs/>
          <w:sz w:val="28"/>
          <w:szCs w:val="28"/>
        </w:rPr>
        <w:t>4</w:t>
      </w:r>
      <w:r w:rsidR="00BF3458">
        <w:rPr>
          <w:bCs/>
          <w:iCs/>
          <w:sz w:val="28"/>
          <w:szCs w:val="28"/>
        </w:rPr>
        <w:t>9</w:t>
      </w:r>
      <w:r w:rsidRPr="004A16F2">
        <w:rPr>
          <w:bCs/>
          <w:iCs/>
          <w:sz w:val="28"/>
          <w:szCs w:val="28"/>
        </w:rPr>
        <w:t>. Приказ</w:t>
      </w:r>
      <w:r w:rsidR="00B665F2" w:rsidRPr="004A16F2">
        <w:rPr>
          <w:bCs/>
          <w:iCs/>
          <w:sz w:val="28"/>
          <w:szCs w:val="28"/>
        </w:rPr>
        <w:t xml:space="preserve"> от 26.11.2018 № 587 «Об утверждении Перечня должностей федеральной государственной гражданской службы центрального аппарата и территориальных органов Федеральной службы по экологическому, технологическому и атомному надзору, при замещении которых федеральные государственные гражданские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(зарегистрирован Минюстом России 18.12.2018, регистрационный № 53040);</w:t>
      </w:r>
    </w:p>
    <w:p w:rsidR="00B665F2" w:rsidRPr="004A16F2" w:rsidRDefault="00BF3458" w:rsidP="00DE0E21">
      <w:pPr>
        <w:ind w:firstLine="743"/>
        <w:jc w:val="both"/>
        <w:rPr>
          <w:bCs/>
          <w:iCs/>
          <w:sz w:val="28"/>
          <w:szCs w:val="28"/>
        </w:rPr>
      </w:pPr>
      <w:r>
        <w:rPr>
          <w:bCs/>
          <w:iCs/>
          <w:sz w:val="28"/>
          <w:szCs w:val="28"/>
        </w:rPr>
        <w:t>50</w:t>
      </w:r>
      <w:r w:rsidR="00190329" w:rsidRPr="004A16F2">
        <w:rPr>
          <w:bCs/>
          <w:iCs/>
          <w:sz w:val="28"/>
          <w:szCs w:val="28"/>
        </w:rPr>
        <w:t>. Приказ</w:t>
      </w:r>
      <w:r w:rsidR="00B665F2" w:rsidRPr="004A16F2">
        <w:rPr>
          <w:bCs/>
          <w:iCs/>
          <w:sz w:val="28"/>
          <w:szCs w:val="28"/>
        </w:rPr>
        <w:t xml:space="preserve"> от 04.12.2018 № 599 «О внесении изменений в Перечень продукции, которая подлежит обязательной сертификации и для которой устанавливаются требования, связанные с обеспечением безопасности в области использования атомной энергии, утвержденный приказом Федеральной службы по экологическому, технологическому и атомному надзору от 21 июля 2017 г. </w:t>
      </w:r>
      <w:r w:rsidR="00DE0E21" w:rsidRPr="004A16F2">
        <w:rPr>
          <w:bCs/>
          <w:iCs/>
          <w:sz w:val="28"/>
          <w:szCs w:val="28"/>
        </w:rPr>
        <w:br/>
      </w:r>
      <w:r w:rsidR="00B665F2" w:rsidRPr="004A16F2">
        <w:rPr>
          <w:bCs/>
          <w:iCs/>
          <w:sz w:val="28"/>
          <w:szCs w:val="28"/>
        </w:rPr>
        <w:t xml:space="preserve">№ 277» (зарегистрирован Минюстом России 28.12.2018, регистрационный </w:t>
      </w:r>
      <w:r w:rsidR="00DE0E21" w:rsidRPr="004A16F2">
        <w:rPr>
          <w:bCs/>
          <w:iCs/>
          <w:sz w:val="28"/>
          <w:szCs w:val="28"/>
        </w:rPr>
        <w:br/>
      </w:r>
      <w:r w:rsidR="00B665F2" w:rsidRPr="004A16F2">
        <w:rPr>
          <w:bCs/>
          <w:iCs/>
          <w:sz w:val="28"/>
          <w:szCs w:val="28"/>
        </w:rPr>
        <w:t>№ 53217).</w:t>
      </w:r>
    </w:p>
    <w:p w:rsidR="00B7332A" w:rsidRPr="004A16F2" w:rsidRDefault="00B665F2" w:rsidP="00DE0E21">
      <w:pPr>
        <w:ind w:firstLine="743"/>
        <w:jc w:val="both"/>
        <w:rPr>
          <w:bCs/>
          <w:iCs/>
          <w:sz w:val="28"/>
          <w:szCs w:val="28"/>
        </w:rPr>
      </w:pPr>
      <w:r w:rsidRPr="004A16F2">
        <w:rPr>
          <w:bCs/>
          <w:iCs/>
          <w:sz w:val="28"/>
          <w:szCs w:val="28"/>
        </w:rPr>
        <w:t>Нормативные правовые акты в сфере деятельности Ростехнадзора, устанавливающие обязательные требования к осуществлению деятельности юридических лиц и индивидуальных предпринимателей, в целом отвечают требованиям достаточности, полноты, объективности, научной обоснованности, возможности исполнения и контроля, отсутствия признаков коррупциогенности.</w:t>
      </w:r>
    </w:p>
    <w:p w:rsidR="002C132E" w:rsidRPr="004A16F2" w:rsidRDefault="0054057B" w:rsidP="00946C7F">
      <w:pPr>
        <w:pStyle w:val="2"/>
        <w:spacing w:after="240"/>
        <w:ind w:firstLine="709"/>
        <w:rPr>
          <w:b/>
          <w:i w:val="0"/>
          <w:color w:val="000000"/>
        </w:rPr>
      </w:pPr>
      <w:bookmarkStart w:id="3" w:name="_Toc478055528"/>
      <w:r w:rsidRPr="004A16F2">
        <w:rPr>
          <w:b/>
          <w:i w:val="0"/>
          <w:color w:val="000000"/>
        </w:rPr>
        <w:t>1.2.</w:t>
      </w:r>
      <w:r w:rsidR="00EE02D6" w:rsidRPr="004A16F2">
        <w:rPr>
          <w:b/>
          <w:i w:val="0"/>
          <w:color w:val="000000"/>
        </w:rPr>
        <w:t> </w:t>
      </w:r>
      <w:r w:rsidRPr="004A16F2">
        <w:rPr>
          <w:b/>
          <w:i w:val="0"/>
          <w:color w:val="000000"/>
        </w:rPr>
        <w:t>Сведения об опубликовании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свободном доступе на официальном сайте Ростехнадзора</w:t>
      </w:r>
      <w:bookmarkEnd w:id="3"/>
    </w:p>
    <w:p w:rsidR="004F4CAD" w:rsidRPr="004A16F2" w:rsidRDefault="004F4CAD" w:rsidP="004F4CAD">
      <w:pPr>
        <w:pStyle w:val="1"/>
        <w:spacing w:before="240" w:after="240"/>
        <w:ind w:firstLine="709"/>
        <w:jc w:val="both"/>
        <w:rPr>
          <w:b w:val="0"/>
          <w:bCs w:val="0"/>
          <w:sz w:val="28"/>
          <w:szCs w:val="28"/>
        </w:rPr>
      </w:pPr>
      <w:bookmarkStart w:id="4" w:name="_Toc478055529"/>
      <w:r w:rsidRPr="004A16F2">
        <w:rPr>
          <w:b w:val="0"/>
          <w:bCs w:val="0"/>
          <w:sz w:val="28"/>
          <w:szCs w:val="28"/>
        </w:rPr>
        <w:t>Нормативные правовые акты, регламентирующие деятельность Ростехнадзора и его должностных лиц, устанавливающие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муниципального контроля, а также перечень правовых актов, содержащих обязательные требования, соблюдение которых оценивается при проведении мероприятий по контролю в рамках осуществления видов государственного контроля (надзора), отнесенных к компетенции Федеральной службы по экологическому, технологическому и атомному надзору, утвержденный приказом от 17.10.2016 № 421 (разработан в целях</w:t>
      </w:r>
      <w:r w:rsidRPr="004A16F2">
        <w:rPr>
          <w:b w:val="0"/>
          <w:bCs w:val="0"/>
          <w:sz w:val="28"/>
          <w:szCs w:val="28"/>
        </w:rPr>
        <w:tab/>
        <w:t>реализации плана</w:t>
      </w:r>
      <w:r w:rsidRPr="004A16F2">
        <w:rPr>
          <w:b w:val="0"/>
          <w:bCs w:val="0"/>
          <w:sz w:val="28"/>
          <w:szCs w:val="28"/>
        </w:rPr>
        <w:tab/>
        <w:t xml:space="preserve">мероприятий («дорожной карты») по совершенствованию </w:t>
      </w:r>
      <w:r w:rsidRPr="004A16F2">
        <w:rPr>
          <w:b w:val="0"/>
          <w:bCs w:val="0"/>
          <w:sz w:val="28"/>
          <w:szCs w:val="28"/>
        </w:rPr>
        <w:lastRenderedPageBreak/>
        <w:t xml:space="preserve">контрольно-надзорной деятельности в Российской Федерации на 2016-2017 годы, утвержденного распоряжением Правительства Российской Федерации </w:t>
      </w:r>
      <w:r w:rsidRPr="004A16F2">
        <w:rPr>
          <w:b w:val="0"/>
          <w:bCs w:val="0"/>
          <w:sz w:val="28"/>
          <w:szCs w:val="28"/>
        </w:rPr>
        <w:br/>
        <w:t xml:space="preserve">от 01.04.2016 № 559-р), опубликованы в подразделе «Проведение проверок» раздела «Деятельность» официального сайта Ростехнадзора по адресам http://www.gosnadzor.ru/activity/control/acts/ и http://gosnadzor.ru/activity/control/ list/. </w:t>
      </w:r>
    </w:p>
    <w:p w:rsidR="00A706D1" w:rsidRPr="004A16F2" w:rsidRDefault="00A706D1" w:rsidP="00EA1609">
      <w:pPr>
        <w:pStyle w:val="1"/>
        <w:spacing w:after="120"/>
        <w:ind w:firstLine="709"/>
        <w:rPr>
          <w:sz w:val="28"/>
        </w:rPr>
      </w:pPr>
      <w:r w:rsidRPr="004A16F2">
        <w:rPr>
          <w:sz w:val="28"/>
        </w:rPr>
        <w:t>2. Организация государственного контроля (надзора)</w:t>
      </w:r>
      <w:bookmarkEnd w:id="4"/>
    </w:p>
    <w:p w:rsidR="00A706D1" w:rsidRPr="004A16F2" w:rsidRDefault="00A706D1" w:rsidP="004F4CAD">
      <w:pPr>
        <w:pStyle w:val="2"/>
        <w:ind w:firstLine="709"/>
        <w:jc w:val="center"/>
        <w:rPr>
          <w:b/>
          <w:i w:val="0"/>
        </w:rPr>
      </w:pPr>
      <w:bookmarkStart w:id="5" w:name="_Toc478055530"/>
      <w:r w:rsidRPr="004A16F2">
        <w:rPr>
          <w:b/>
          <w:i w:val="0"/>
        </w:rPr>
        <w:t>2.1. Сведения об организационной структуре и системе управления Ростехнадзора</w:t>
      </w:r>
      <w:bookmarkEnd w:id="5"/>
    </w:p>
    <w:p w:rsidR="004F4CAD" w:rsidRPr="004A16F2" w:rsidRDefault="004F4CAD" w:rsidP="004F4CAD"/>
    <w:p w:rsidR="00841A7C" w:rsidRPr="004A16F2" w:rsidRDefault="0088139C" w:rsidP="001D675D">
      <w:pPr>
        <w:ind w:firstLine="720"/>
        <w:jc w:val="both"/>
        <w:rPr>
          <w:sz w:val="28"/>
          <w:szCs w:val="20"/>
        </w:rPr>
      </w:pPr>
      <w:r w:rsidRPr="004A16F2">
        <w:rPr>
          <w:sz w:val="28"/>
          <w:szCs w:val="20"/>
        </w:rPr>
        <w:t>В 201</w:t>
      </w:r>
      <w:r w:rsidR="008D2947" w:rsidRPr="004A16F2">
        <w:rPr>
          <w:sz w:val="28"/>
          <w:szCs w:val="20"/>
        </w:rPr>
        <w:t>8</w:t>
      </w:r>
      <w:r w:rsidRPr="004A16F2">
        <w:rPr>
          <w:sz w:val="28"/>
          <w:szCs w:val="20"/>
        </w:rPr>
        <w:t xml:space="preserve"> году в Федеральной службе по экологическому, технологическому </w:t>
      </w:r>
      <w:r w:rsidR="006B585F" w:rsidRPr="004A16F2">
        <w:rPr>
          <w:sz w:val="28"/>
          <w:szCs w:val="20"/>
        </w:rPr>
        <w:br/>
      </w:r>
      <w:r w:rsidRPr="004A16F2">
        <w:rPr>
          <w:sz w:val="28"/>
          <w:szCs w:val="20"/>
        </w:rPr>
        <w:t>и атомному надзору сохранена с</w:t>
      </w:r>
      <w:r w:rsidR="001D675D" w:rsidRPr="004A16F2">
        <w:rPr>
          <w:sz w:val="28"/>
          <w:szCs w:val="20"/>
        </w:rPr>
        <w:t>формированная в 2009 году двухзвенная система управления деятельностью (центральный аппарат – территориальные органы федерального подчинения)</w:t>
      </w:r>
      <w:r w:rsidR="00841A7C" w:rsidRPr="004A16F2">
        <w:rPr>
          <w:sz w:val="28"/>
          <w:szCs w:val="20"/>
        </w:rPr>
        <w:t>.</w:t>
      </w:r>
      <w:r w:rsidR="001D675D" w:rsidRPr="004A16F2">
        <w:rPr>
          <w:sz w:val="28"/>
          <w:szCs w:val="20"/>
        </w:rPr>
        <w:t xml:space="preserve"> </w:t>
      </w:r>
    </w:p>
    <w:p w:rsidR="001D675D" w:rsidRPr="004A16F2" w:rsidRDefault="001D675D" w:rsidP="001D675D">
      <w:pPr>
        <w:ind w:firstLine="720"/>
        <w:jc w:val="both"/>
        <w:rPr>
          <w:sz w:val="28"/>
          <w:szCs w:val="20"/>
        </w:rPr>
      </w:pPr>
      <w:r w:rsidRPr="004A16F2">
        <w:rPr>
          <w:sz w:val="28"/>
          <w:szCs w:val="20"/>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w:t>
      </w:r>
      <w:r w:rsidR="00841A7C" w:rsidRPr="004A16F2">
        <w:rPr>
          <w:sz w:val="28"/>
          <w:szCs w:val="20"/>
        </w:rPr>
        <w:t xml:space="preserve"> </w:t>
      </w:r>
      <w:r w:rsidRPr="004A16F2">
        <w:rPr>
          <w:sz w:val="28"/>
          <w:szCs w:val="20"/>
        </w:rPr>
        <w:t xml:space="preserve">координации действий территориальных управлений в федеральных округах, </w:t>
      </w:r>
      <w:r w:rsidR="00841A7C" w:rsidRPr="004A16F2">
        <w:rPr>
          <w:sz w:val="28"/>
          <w:szCs w:val="20"/>
        </w:rPr>
        <w:t xml:space="preserve">максимального </w:t>
      </w:r>
      <w:r w:rsidRPr="004A16F2">
        <w:rPr>
          <w:sz w:val="28"/>
          <w:szCs w:val="20"/>
        </w:rPr>
        <w:t xml:space="preserve">приближения контроля и надзора, лицензирования </w:t>
      </w:r>
      <w:r w:rsidR="00841A7C" w:rsidRPr="004A16F2">
        <w:rPr>
          <w:sz w:val="28"/>
          <w:szCs w:val="20"/>
        </w:rPr>
        <w:br/>
      </w:r>
      <w:r w:rsidRPr="004A16F2">
        <w:rPr>
          <w:sz w:val="28"/>
          <w:szCs w:val="20"/>
        </w:rPr>
        <w:t>и разрешительной деятельности к поднадзорным объектам в регионах.</w:t>
      </w:r>
    </w:p>
    <w:p w:rsidR="00B07195" w:rsidRPr="004A16F2" w:rsidRDefault="001D675D" w:rsidP="00B07195">
      <w:pPr>
        <w:ind w:firstLine="709"/>
        <w:jc w:val="both"/>
        <w:rPr>
          <w:sz w:val="28"/>
          <w:szCs w:val="20"/>
        </w:rPr>
      </w:pPr>
      <w:r w:rsidRPr="004A16F2">
        <w:rPr>
          <w:sz w:val="28"/>
          <w:szCs w:val="20"/>
        </w:rPr>
        <w:t>Организационная структура Ростехнадзора в 201</w:t>
      </w:r>
      <w:r w:rsidR="008D2947" w:rsidRPr="004A16F2">
        <w:rPr>
          <w:sz w:val="28"/>
          <w:szCs w:val="20"/>
        </w:rPr>
        <w:t>8</w:t>
      </w:r>
      <w:r w:rsidRPr="004A16F2">
        <w:rPr>
          <w:sz w:val="28"/>
          <w:szCs w:val="20"/>
        </w:rPr>
        <w:t xml:space="preserve"> году включала </w:t>
      </w:r>
      <w:r w:rsidR="00BF6BEB" w:rsidRPr="004A16F2">
        <w:rPr>
          <w:sz w:val="28"/>
          <w:szCs w:val="20"/>
        </w:rPr>
        <w:br/>
      </w:r>
      <w:r w:rsidRPr="004A16F2">
        <w:rPr>
          <w:sz w:val="28"/>
          <w:szCs w:val="20"/>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sidR="00BF6BEB" w:rsidRPr="004A16F2">
        <w:rPr>
          <w:sz w:val="28"/>
          <w:szCs w:val="20"/>
        </w:rPr>
        <w:br/>
      </w:r>
      <w:r w:rsidRPr="004A16F2">
        <w:rPr>
          <w:sz w:val="28"/>
          <w:szCs w:val="20"/>
        </w:rPr>
        <w:t>и экологическому надзору</w:t>
      </w:r>
      <w:r w:rsidR="00B07195" w:rsidRPr="004A16F2">
        <w:rPr>
          <w:sz w:val="28"/>
          <w:szCs w:val="20"/>
        </w:rPr>
        <w:t xml:space="preserve">, большинство которых сформированы </w:t>
      </w:r>
      <w:r w:rsidR="00925559">
        <w:rPr>
          <w:sz w:val="28"/>
          <w:szCs w:val="20"/>
        </w:rPr>
        <w:br/>
      </w:r>
      <w:r w:rsidR="00B07195" w:rsidRPr="004A16F2">
        <w:rPr>
          <w:sz w:val="28"/>
          <w:szCs w:val="20"/>
        </w:rPr>
        <w:t>по межрегиональному принципу с учетом сложившейся практики работы территориальных управлений Ростехнадзора и оптимизации транспортных и иных расходов при осуществлении ими ко</w:t>
      </w:r>
      <w:r w:rsidR="00925559">
        <w:rPr>
          <w:sz w:val="28"/>
          <w:szCs w:val="20"/>
        </w:rPr>
        <w:t>нтрольно-надзорной деятельности</w:t>
      </w:r>
      <w:r w:rsidR="00B07195" w:rsidRPr="004A16F2">
        <w:rPr>
          <w:sz w:val="28"/>
          <w:szCs w:val="20"/>
        </w:rPr>
        <w:t>.</w:t>
      </w:r>
    </w:p>
    <w:p w:rsidR="001D6D04" w:rsidRDefault="001D6D04">
      <w:pPr>
        <w:rPr>
          <w:sz w:val="28"/>
          <w:szCs w:val="20"/>
        </w:rPr>
      </w:pPr>
      <w:r>
        <w:rPr>
          <w:sz w:val="28"/>
          <w:szCs w:val="20"/>
        </w:rPr>
        <w:br w:type="page"/>
      </w:r>
    </w:p>
    <w:p w:rsidR="001A414E" w:rsidRPr="004A16F2" w:rsidRDefault="001A414E" w:rsidP="00936CBC">
      <w:pPr>
        <w:jc w:val="center"/>
        <w:rPr>
          <w:b/>
          <w:sz w:val="28"/>
          <w:szCs w:val="28"/>
        </w:rPr>
      </w:pPr>
      <w:r w:rsidRPr="004A16F2">
        <w:rPr>
          <w:b/>
          <w:sz w:val="28"/>
          <w:szCs w:val="28"/>
        </w:rPr>
        <w:lastRenderedPageBreak/>
        <w:t>Организационная структура Федеральной службы по экологическому,</w:t>
      </w:r>
    </w:p>
    <w:p w:rsidR="001A414E" w:rsidRPr="004A16F2" w:rsidRDefault="001A414E" w:rsidP="00936CBC">
      <w:pPr>
        <w:jc w:val="center"/>
        <w:rPr>
          <w:b/>
          <w:sz w:val="28"/>
          <w:szCs w:val="28"/>
        </w:rPr>
      </w:pPr>
      <w:r w:rsidRPr="004A16F2">
        <w:rPr>
          <w:b/>
          <w:sz w:val="28"/>
          <w:szCs w:val="28"/>
        </w:rPr>
        <w:t>технологическому и атомному надзору</w:t>
      </w:r>
    </w:p>
    <w:p w:rsidR="001A414E" w:rsidRPr="004A16F2" w:rsidRDefault="00E64A02" w:rsidP="00D3234F">
      <w:pPr>
        <w:jc w:val="center"/>
        <w:rPr>
          <w:b/>
        </w:rPr>
      </w:pPr>
      <w:r w:rsidRPr="004A16F2">
        <w:rPr>
          <w:b/>
          <w:noProof/>
        </w:rPr>
        <mc:AlternateContent>
          <mc:Choice Requires="wps">
            <w:drawing>
              <wp:anchor distT="0" distB="0" distL="114300" distR="114300" simplePos="0" relativeHeight="251632640" behindDoc="0" locked="0" layoutInCell="1" allowOverlap="1">
                <wp:simplePos x="0" y="0"/>
                <wp:positionH relativeFrom="column">
                  <wp:posOffset>1375410</wp:posOffset>
                </wp:positionH>
                <wp:positionV relativeFrom="paragraph">
                  <wp:posOffset>93981</wp:posOffset>
                </wp:positionV>
                <wp:extent cx="3467100" cy="285750"/>
                <wp:effectExtent l="0" t="0" r="19050" b="1905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85750"/>
                        </a:xfrm>
                        <a:prstGeom prst="rect">
                          <a:avLst/>
                        </a:prstGeom>
                        <a:solidFill>
                          <a:schemeClr val="accent2">
                            <a:lumMod val="60000"/>
                            <a:lumOff val="40000"/>
                          </a:schemeClr>
                        </a:solidFill>
                        <a:ln w="9525">
                          <a:solidFill>
                            <a:srgbClr val="000000"/>
                          </a:solidFill>
                          <a:miter lim="800000"/>
                          <a:headEnd/>
                          <a:tailEnd/>
                        </a:ln>
                      </wps:spPr>
                      <wps:txbx>
                        <w:txbxContent>
                          <w:p w:rsidR="00295D92" w:rsidRPr="001F475E" w:rsidRDefault="00295D92" w:rsidP="00B07195">
                            <w:pPr>
                              <w:spacing w:after="100" w:afterAutospacing="1"/>
                              <w:jc w:val="center"/>
                              <w:rPr>
                                <w:b/>
                              </w:rPr>
                            </w:pPr>
                            <w:bookmarkStart w:id="6" w:name="_Toc477791079"/>
                            <w:bookmarkStart w:id="7" w:name="_Toc477854556"/>
                            <w:bookmarkStart w:id="8" w:name="_Toc477854765"/>
                            <w:bookmarkStart w:id="9" w:name="_Toc477854932"/>
                            <w:bookmarkStart w:id="10" w:name="_Toc477867486"/>
                            <w:r w:rsidRPr="001F475E">
                              <w:rPr>
                                <w:b/>
                              </w:rPr>
                              <w:t>ЦЕНТРАЛЬНЫЙ АППАРАТ</w:t>
                            </w:r>
                            <w:bookmarkEnd w:id="6"/>
                            <w:bookmarkEnd w:id="7"/>
                            <w:bookmarkEnd w:id="8"/>
                            <w:bookmarkEnd w:id="9"/>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6" type="#_x0000_t202" style="position:absolute;left:0;text-align:left;margin-left:108.3pt;margin-top:7.4pt;width:273pt;height:2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" fillcolor="#d99594 [1941]">
                <v:textbox>
                  <w:txbxContent>
                    <w:p w:rsidR="00295D92" w:rsidRPr="001F475E" w:rsidRDefault="00295D92" w:rsidP="00B07195">
                      <w:pPr>
                        <w:spacing w:after="100" w:afterAutospacing="1"/>
                        <w:jc w:val="center"/>
                        <w:rPr>
                          <w:b/>
                        </w:rPr>
                      </w:pPr>
                      <w:bookmarkStart w:id="11" w:name="_Toc477791079"/>
                      <w:bookmarkStart w:id="12" w:name="_Toc477854556"/>
                      <w:bookmarkStart w:id="13" w:name="_Toc477854765"/>
                      <w:bookmarkStart w:id="14" w:name="_Toc477854932"/>
                      <w:bookmarkStart w:id="15" w:name="_Toc477867486"/>
                      <w:r w:rsidRPr="001F475E">
                        <w:rPr>
                          <w:b/>
                        </w:rPr>
                        <w:t>ЦЕНТРАЛЬНЫЙ АППАРАТ</w:t>
                      </w:r>
                      <w:bookmarkEnd w:id="11"/>
                      <w:bookmarkEnd w:id="12"/>
                      <w:bookmarkEnd w:id="13"/>
                      <w:bookmarkEnd w:id="14"/>
                      <w:bookmarkEnd w:id="15"/>
                    </w:p>
                  </w:txbxContent>
                </v:textbox>
              </v:shape>
            </w:pict>
          </mc:Fallback>
        </mc:AlternateContent>
      </w:r>
    </w:p>
    <w:p w:rsidR="001A414E" w:rsidRPr="004A16F2" w:rsidRDefault="001A414E" w:rsidP="001A414E">
      <w:pPr>
        <w:pStyle w:val="ac"/>
        <w:tabs>
          <w:tab w:val="clear" w:pos="4153"/>
          <w:tab w:val="clear" w:pos="8306"/>
        </w:tabs>
        <w:rPr>
          <w:noProof/>
          <w:sz w:val="24"/>
          <w:szCs w:val="24"/>
        </w:rPr>
      </w:pPr>
    </w:p>
    <w:p w:rsidR="001A414E" w:rsidRPr="004A16F2" w:rsidRDefault="009D241F" w:rsidP="001A414E">
      <w:r w:rsidRPr="004A16F2">
        <w:rPr>
          <w:noProof/>
        </w:rPr>
        <mc:AlternateContent>
          <mc:Choice Requires="wps">
            <w:drawing>
              <wp:anchor distT="0" distB="0" distL="114300" distR="114300" simplePos="0" relativeHeight="251637760" behindDoc="0" locked="0" layoutInCell="1" allowOverlap="1" wp14:anchorId="78A74728" wp14:editId="4461CAA2">
                <wp:simplePos x="0" y="0"/>
                <wp:positionH relativeFrom="column">
                  <wp:posOffset>194310</wp:posOffset>
                </wp:positionH>
                <wp:positionV relativeFrom="paragraph">
                  <wp:posOffset>67310</wp:posOffset>
                </wp:positionV>
                <wp:extent cx="5991225" cy="257175"/>
                <wp:effectExtent l="0" t="0" r="28575" b="28575"/>
                <wp:wrapNone/>
                <wp:docPr id="4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7175"/>
                        </a:xfrm>
                        <a:prstGeom prst="rect">
                          <a:avLst/>
                        </a:prstGeom>
                        <a:solidFill>
                          <a:srgbClr val="FFC000"/>
                        </a:solidFill>
                        <a:ln w="9525">
                          <a:solidFill>
                            <a:srgbClr val="000000"/>
                          </a:solidFill>
                          <a:miter lim="800000"/>
                          <a:headEnd/>
                          <a:tailEnd/>
                        </a:ln>
                      </wps:spPr>
                      <wps:txbx>
                        <w:txbxContent>
                          <w:p w:rsidR="00295D92" w:rsidRPr="001F475E" w:rsidRDefault="00295D92" w:rsidP="001F475E">
                            <w:pPr>
                              <w:jc w:val="center"/>
                              <w:rPr>
                                <w:b/>
                              </w:rPr>
                            </w:pPr>
                            <w:bookmarkStart w:id="11" w:name="_Toc477791080"/>
                            <w:bookmarkStart w:id="12" w:name="_Toc477854557"/>
                            <w:bookmarkStart w:id="13" w:name="_Toc477854766"/>
                            <w:bookmarkStart w:id="14" w:name="_Toc477854933"/>
                            <w:bookmarkStart w:id="15" w:name="_Toc477867487"/>
                            <w:r w:rsidRPr="001F475E">
                              <w:rPr>
                                <w:b/>
                              </w:rPr>
                              <w:t>ТЕРРИТОРИАЛЬНЫЕ ОРГАНЫ (29)</w:t>
                            </w:r>
                            <w:bookmarkEnd w:id="11"/>
                            <w:bookmarkEnd w:id="12"/>
                            <w:bookmarkEnd w:id="13"/>
                            <w:bookmarkEnd w:id="14"/>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74728" id="Text Box 121" o:spid="_x0000_s1027" type="#_x0000_t202" style="position:absolute;margin-left:15.3pt;margin-top:5.3pt;width:471.75pt;height:2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" fillcolor="#ffc000">
                <v:textbox>
                  <w:txbxContent>
                    <w:p w:rsidR="00295D92" w:rsidRPr="001F475E" w:rsidRDefault="00295D92" w:rsidP="001F475E">
                      <w:pPr>
                        <w:jc w:val="center"/>
                        <w:rPr>
                          <w:b/>
                        </w:rPr>
                      </w:pPr>
                      <w:bookmarkStart w:id="21" w:name="_Toc477791080"/>
                      <w:bookmarkStart w:id="22" w:name="_Toc477854557"/>
                      <w:bookmarkStart w:id="23" w:name="_Toc477854766"/>
                      <w:bookmarkStart w:id="24" w:name="_Toc477854933"/>
                      <w:bookmarkStart w:id="25" w:name="_Toc477867487"/>
                      <w:r w:rsidRPr="001F475E">
                        <w:rPr>
                          <w:b/>
                        </w:rPr>
                        <w:t>ТЕРРИТОРИАЛЬНЫЕ ОРГАНЫ (29)</w:t>
                      </w:r>
                      <w:bookmarkEnd w:id="21"/>
                      <w:bookmarkEnd w:id="22"/>
                      <w:bookmarkEnd w:id="23"/>
                      <w:bookmarkEnd w:id="24"/>
                      <w:bookmarkEnd w:id="25"/>
                    </w:p>
                  </w:txbxContent>
                </v:textbox>
              </v:shape>
            </w:pict>
          </mc:Fallback>
        </mc:AlternateContent>
      </w:r>
    </w:p>
    <w:p w:rsidR="001A414E" w:rsidRPr="004A16F2" w:rsidRDefault="001A414E" w:rsidP="001A414E"/>
    <w:p w:rsidR="008C6486" w:rsidRPr="004A16F2" w:rsidRDefault="009D241F" w:rsidP="001A414E">
      <w:r w:rsidRPr="004A16F2">
        <w:rPr>
          <w:noProof/>
        </w:rPr>
        <mc:AlternateContent>
          <mc:Choice Requires="wps">
            <w:drawing>
              <wp:anchor distT="0" distB="0" distL="114300" distR="114300" simplePos="0" relativeHeight="251736576" behindDoc="0" locked="0" layoutInCell="1" allowOverlap="1" wp14:anchorId="6F5753B6" wp14:editId="04335FE9">
                <wp:simplePos x="0" y="0"/>
                <wp:positionH relativeFrom="column">
                  <wp:posOffset>4351020</wp:posOffset>
                </wp:positionH>
                <wp:positionV relativeFrom="paragraph">
                  <wp:posOffset>12065</wp:posOffset>
                </wp:positionV>
                <wp:extent cx="796290" cy="247650"/>
                <wp:effectExtent l="38100" t="0" r="0" b="38100"/>
                <wp:wrapNone/>
                <wp:docPr id="39"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47650"/>
                        </a:xfrm>
                        <a:prstGeom prst="downArrow">
                          <a:avLst>
                            <a:gd name="adj1" fmla="val 50000"/>
                            <a:gd name="adj2" fmla="val 2500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3BD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8" o:spid="_x0000_s1026" type="#_x0000_t67" style="position:absolute;margin-left:342.6pt;margin-top:.95pt;width:62.7pt;height:1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" fillcolor="#ffc000"/>
            </w:pict>
          </mc:Fallback>
        </mc:AlternateContent>
      </w:r>
      <w:r w:rsidRPr="004A16F2">
        <w:rPr>
          <w:noProof/>
        </w:rPr>
        <mc:AlternateContent>
          <mc:Choice Requires="wps">
            <w:drawing>
              <wp:anchor distT="0" distB="0" distL="114300" distR="114300" simplePos="0" relativeHeight="251734528" behindDoc="0" locked="0" layoutInCell="1" allowOverlap="1" wp14:anchorId="279EEC8A" wp14:editId="16E52208">
                <wp:simplePos x="0" y="0"/>
                <wp:positionH relativeFrom="column">
                  <wp:posOffset>1291590</wp:posOffset>
                </wp:positionH>
                <wp:positionV relativeFrom="paragraph">
                  <wp:posOffset>12065</wp:posOffset>
                </wp:positionV>
                <wp:extent cx="760095" cy="238125"/>
                <wp:effectExtent l="38100" t="0" r="0" b="47625"/>
                <wp:wrapNone/>
                <wp:docPr id="38"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238125"/>
                        </a:xfrm>
                        <a:prstGeom prst="downArrow">
                          <a:avLst>
                            <a:gd name="adj1" fmla="val 50000"/>
                            <a:gd name="adj2" fmla="val 2500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FE8B" id="AutoShape 234" o:spid="_x0000_s1026" type="#_x0000_t67" style="position:absolute;margin-left:101.7pt;margin-top:.95pt;width:59.85pt;height:18.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" fillcolor="#ffc000"/>
            </w:pict>
          </mc:Fallback>
        </mc:AlternateContent>
      </w:r>
    </w:p>
    <w:p w:rsidR="001A414E" w:rsidRPr="004A16F2" w:rsidRDefault="009D241F" w:rsidP="001A414E">
      <w:r w:rsidRPr="004A16F2">
        <w:rPr>
          <w:noProof/>
          <w:sz w:val="20"/>
        </w:rPr>
        <mc:AlternateContent>
          <mc:Choice Requires="wps">
            <w:drawing>
              <wp:anchor distT="0" distB="0" distL="114300" distR="114300" simplePos="0" relativeHeight="251574784" behindDoc="0" locked="0" layoutInCell="1" allowOverlap="1" wp14:anchorId="69A9B4B1" wp14:editId="2E85D36D">
                <wp:simplePos x="0" y="0"/>
                <wp:positionH relativeFrom="margin">
                  <wp:align>right</wp:align>
                </wp:positionH>
                <wp:positionV relativeFrom="paragraph">
                  <wp:posOffset>170180</wp:posOffset>
                </wp:positionV>
                <wp:extent cx="3019425" cy="609600"/>
                <wp:effectExtent l="0" t="0" r="28575" b="19050"/>
                <wp:wrapNone/>
                <wp:docPr id="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09600"/>
                        </a:xfrm>
                        <a:prstGeom prst="rect">
                          <a:avLst/>
                        </a:prstGeom>
                        <a:solidFill>
                          <a:srgbClr val="FFC000"/>
                        </a:solidFill>
                        <a:ln w="9525">
                          <a:solidFill>
                            <a:srgbClr val="000000"/>
                          </a:solidFill>
                          <a:miter lim="800000"/>
                          <a:headEnd/>
                          <a:tailEnd/>
                        </a:ln>
                      </wps:spPr>
                      <wps:txbx>
                        <w:txbxContent>
                          <w:p w:rsidR="00295D92" w:rsidRPr="00D3234F" w:rsidRDefault="00295D92" w:rsidP="001A414E">
                            <w:pPr>
                              <w:pStyle w:val="21"/>
                              <w:rPr>
                                <w:b/>
                                <w:bCs/>
                              </w:rPr>
                            </w:pPr>
                            <w:r w:rsidRPr="00D3234F">
                              <w:rPr>
                                <w:b/>
                                <w:bCs/>
                              </w:rPr>
                              <w:t>Территориальные управления по</w:t>
                            </w:r>
                            <w:r>
                              <w:rPr>
                                <w:b/>
                                <w:bCs/>
                              </w:rPr>
                              <w:t> т</w:t>
                            </w:r>
                            <w:r w:rsidRPr="00D3234F">
                              <w:rPr>
                                <w:b/>
                                <w:bCs/>
                              </w:rPr>
                              <w:t xml:space="preserve">ехнологическому </w:t>
                            </w:r>
                          </w:p>
                          <w:p w:rsidR="00295D92" w:rsidRPr="00D3234F" w:rsidRDefault="00295D92" w:rsidP="001A414E">
                            <w:pPr>
                              <w:pStyle w:val="21"/>
                              <w:numPr>
                                <w:ins w:id="16" w:author="S.Bagzin" w:date="2010-03-03T11:44:00Z"/>
                              </w:numPr>
                              <w:rPr>
                                <w:b/>
                                <w:bCs/>
                              </w:rPr>
                            </w:pPr>
                            <w:r w:rsidRPr="00D3234F">
                              <w:rPr>
                                <w:b/>
                                <w:bCs/>
                              </w:rPr>
                              <w:t>и экологическому надзору</w:t>
                            </w:r>
                            <w:r>
                              <w:rPr>
                                <w:b/>
                                <w:bCs/>
                              </w:rPr>
                              <w:t xml:space="preserve"> </w:t>
                            </w:r>
                            <w:r w:rsidRPr="00D3234F">
                              <w:rPr>
                                <w:b/>
                                <w:bCs/>
                              </w:rPr>
                              <w:t>(2</w:t>
                            </w:r>
                            <w:r>
                              <w:rPr>
                                <w:b/>
                                <w:bCs/>
                              </w:rPr>
                              <w:t>3</w:t>
                            </w:r>
                            <w:r w:rsidRPr="00D3234F">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9B4B1" id="Text Box 120" o:spid="_x0000_s1028" type="#_x0000_t202" style="position:absolute;margin-left:186.55pt;margin-top:13.4pt;width:237.75pt;height:48pt;z-index:25157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" fillcolor="#ffc000">
                <v:textbox>
                  <w:txbxContent>
                    <w:p w:rsidR="00295D92" w:rsidRPr="00D3234F" w:rsidRDefault="00295D92" w:rsidP="001A414E">
                      <w:pPr>
                        <w:pStyle w:val="21"/>
                        <w:rPr>
                          <w:b/>
                          <w:bCs/>
                        </w:rPr>
                      </w:pPr>
                      <w:r w:rsidRPr="00D3234F">
                        <w:rPr>
                          <w:b/>
                          <w:bCs/>
                        </w:rPr>
                        <w:t>Территориальные управления по</w:t>
                      </w:r>
                      <w:r>
                        <w:rPr>
                          <w:b/>
                          <w:bCs/>
                        </w:rPr>
                        <w:t> т</w:t>
                      </w:r>
                      <w:r w:rsidRPr="00D3234F">
                        <w:rPr>
                          <w:b/>
                          <w:bCs/>
                        </w:rPr>
                        <w:t xml:space="preserve">ехнологическому </w:t>
                      </w:r>
                    </w:p>
                    <w:p w:rsidR="00295D92" w:rsidRPr="00D3234F" w:rsidRDefault="00295D92" w:rsidP="001A414E">
                      <w:pPr>
                        <w:pStyle w:val="21"/>
                        <w:numPr>
                          <w:ins w:id="27" w:author="S.Bagzin" w:date="2010-03-03T11:44:00Z"/>
                        </w:numPr>
                        <w:rPr>
                          <w:b/>
                          <w:bCs/>
                        </w:rPr>
                      </w:pPr>
                      <w:r w:rsidRPr="00D3234F">
                        <w:rPr>
                          <w:b/>
                          <w:bCs/>
                        </w:rPr>
                        <w:t>и экологическому надзору</w:t>
                      </w:r>
                      <w:r>
                        <w:rPr>
                          <w:b/>
                          <w:bCs/>
                        </w:rPr>
                        <w:t xml:space="preserve"> </w:t>
                      </w:r>
                      <w:r w:rsidRPr="00D3234F">
                        <w:rPr>
                          <w:b/>
                          <w:bCs/>
                        </w:rPr>
                        <w:t>(2</w:t>
                      </w:r>
                      <w:r>
                        <w:rPr>
                          <w:b/>
                          <w:bCs/>
                        </w:rPr>
                        <w:t>3</w:t>
                      </w:r>
                      <w:r w:rsidRPr="00D3234F">
                        <w:rPr>
                          <w:b/>
                          <w:bCs/>
                        </w:rPr>
                        <w:t>)</w:t>
                      </w:r>
                    </w:p>
                  </w:txbxContent>
                </v:textbox>
                <w10:wrap anchorx="margin"/>
              </v:shape>
            </w:pict>
          </mc:Fallback>
        </mc:AlternateContent>
      </w:r>
      <w:r w:rsidRPr="004A16F2">
        <w:rPr>
          <w:noProof/>
          <w:sz w:val="20"/>
        </w:rPr>
        <mc:AlternateContent>
          <mc:Choice Requires="wps">
            <w:drawing>
              <wp:anchor distT="0" distB="0" distL="114300" distR="114300" simplePos="0" relativeHeight="251572736" behindDoc="0" locked="0" layoutInCell="1" allowOverlap="1" wp14:anchorId="1649DE98" wp14:editId="2AED38D3">
                <wp:simplePos x="0" y="0"/>
                <wp:positionH relativeFrom="column">
                  <wp:posOffset>89535</wp:posOffset>
                </wp:positionH>
                <wp:positionV relativeFrom="paragraph">
                  <wp:posOffset>141605</wp:posOffset>
                </wp:positionV>
                <wp:extent cx="2918460" cy="657225"/>
                <wp:effectExtent l="0" t="0" r="15240" b="28575"/>
                <wp:wrapNone/>
                <wp:docPr id="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657225"/>
                        </a:xfrm>
                        <a:prstGeom prst="rect">
                          <a:avLst/>
                        </a:prstGeom>
                        <a:solidFill>
                          <a:srgbClr val="FFC000"/>
                        </a:solidFill>
                        <a:ln w="9525">
                          <a:solidFill>
                            <a:srgbClr val="000000"/>
                          </a:solidFill>
                          <a:miter lim="800000"/>
                          <a:headEnd/>
                          <a:tailEnd/>
                        </a:ln>
                      </wps:spPr>
                      <wps:txbx>
                        <w:txbxContent>
                          <w:p w:rsidR="00295D92" w:rsidRPr="00D3234F" w:rsidRDefault="00295D92" w:rsidP="001A414E">
                            <w:pPr>
                              <w:pStyle w:val="aa"/>
                              <w:rPr>
                                <w:bCs w:val="0"/>
                              </w:rPr>
                            </w:pPr>
                            <w:r w:rsidRPr="00D3234F">
                              <w:rPr>
                                <w:bCs w:val="0"/>
                              </w:rPr>
                              <w:t xml:space="preserve">Межрегиональные территориальные управления по надзору за ядерной </w:t>
                            </w:r>
                          </w:p>
                          <w:p w:rsidR="00295D92" w:rsidRPr="009D241F" w:rsidRDefault="00295D92" w:rsidP="009D241F">
                            <w:pPr>
                              <w:pStyle w:val="aa"/>
                              <w:rPr>
                                <w:bCs w:val="0"/>
                              </w:rPr>
                            </w:pPr>
                            <w:r w:rsidRPr="00D3234F">
                              <w:rPr>
                                <w:bCs w:val="0"/>
                              </w:rPr>
                              <w:t>и радиационной безопасностью</w:t>
                            </w:r>
                            <w:r>
                              <w:rPr>
                                <w:bCs w:val="0"/>
                              </w:rPr>
                              <w:t xml:space="preserve"> </w:t>
                            </w:r>
                            <w:r w:rsidRPr="009D241F">
                              <w:rPr>
                                <w:bCs w:val="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9DE98" id="Text Box 117" o:spid="_x0000_s1029" type="#_x0000_t202" style="position:absolute;margin-left:7.05pt;margin-top:11.15pt;width:229.8pt;height:51.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" fillcolor="#ffc000">
                <v:textbox>
                  <w:txbxContent>
                    <w:p w:rsidR="00295D92" w:rsidRPr="00D3234F" w:rsidRDefault="00295D92" w:rsidP="001A414E">
                      <w:pPr>
                        <w:pStyle w:val="aa"/>
                        <w:rPr>
                          <w:bCs w:val="0"/>
                        </w:rPr>
                      </w:pPr>
                      <w:r w:rsidRPr="00D3234F">
                        <w:rPr>
                          <w:bCs w:val="0"/>
                        </w:rPr>
                        <w:t xml:space="preserve">Межрегиональные территориальные управления по надзору за ядерной </w:t>
                      </w:r>
                    </w:p>
                    <w:p w:rsidR="00295D92" w:rsidRPr="009D241F" w:rsidRDefault="00295D92" w:rsidP="009D241F">
                      <w:pPr>
                        <w:pStyle w:val="aa"/>
                        <w:rPr>
                          <w:bCs w:val="0"/>
                        </w:rPr>
                      </w:pPr>
                      <w:r w:rsidRPr="00D3234F">
                        <w:rPr>
                          <w:bCs w:val="0"/>
                        </w:rPr>
                        <w:t>и радиационной безопасностью</w:t>
                      </w:r>
                      <w:r>
                        <w:rPr>
                          <w:bCs w:val="0"/>
                        </w:rPr>
                        <w:t xml:space="preserve"> </w:t>
                      </w:r>
                      <w:r w:rsidRPr="009D241F">
                        <w:rPr>
                          <w:bCs w:val="0"/>
                        </w:rPr>
                        <w:t>(6)</w:t>
                      </w:r>
                    </w:p>
                  </w:txbxContent>
                </v:textbox>
              </v:shape>
            </w:pict>
          </mc:Fallback>
        </mc:AlternateContent>
      </w:r>
    </w:p>
    <w:p w:rsidR="001A414E" w:rsidRPr="004A16F2" w:rsidRDefault="001A414E" w:rsidP="001A414E"/>
    <w:p w:rsidR="001A414E" w:rsidRPr="004A16F2" w:rsidRDefault="001A414E" w:rsidP="001A414E">
      <w:pPr>
        <w:pStyle w:val="13"/>
        <w:rPr>
          <w:szCs w:val="24"/>
        </w:rPr>
      </w:pPr>
    </w:p>
    <w:p w:rsidR="001A414E" w:rsidRPr="004A16F2" w:rsidRDefault="001A414E" w:rsidP="001A414E"/>
    <w:p w:rsidR="001A414E" w:rsidRPr="004A16F2" w:rsidRDefault="001A414E" w:rsidP="001A414E"/>
    <w:p w:rsidR="001A414E" w:rsidRPr="004A16F2" w:rsidRDefault="009D241F" w:rsidP="001A414E">
      <w:r w:rsidRPr="004A16F2">
        <w:rPr>
          <w:noProof/>
        </w:rPr>
        <mc:AlternateContent>
          <mc:Choice Requires="wps">
            <w:drawing>
              <wp:anchor distT="0" distB="0" distL="114300" distR="114300" simplePos="0" relativeHeight="251664384" behindDoc="0" locked="0" layoutInCell="1" allowOverlap="1" wp14:anchorId="07F4D2EE" wp14:editId="564CA47D">
                <wp:simplePos x="0" y="0"/>
                <wp:positionH relativeFrom="column">
                  <wp:posOffset>251460</wp:posOffset>
                </wp:positionH>
                <wp:positionV relativeFrom="paragraph">
                  <wp:posOffset>8255</wp:posOffset>
                </wp:positionV>
                <wp:extent cx="5915025" cy="342900"/>
                <wp:effectExtent l="0" t="0" r="28575" b="19050"/>
                <wp:wrapNone/>
                <wp:docPr id="3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42900"/>
                        </a:xfrm>
                        <a:prstGeom prst="rect">
                          <a:avLst/>
                        </a:prstGeom>
                        <a:solidFill>
                          <a:srgbClr val="92D050"/>
                        </a:solidFill>
                        <a:ln w="9525">
                          <a:solidFill>
                            <a:srgbClr val="000000"/>
                          </a:solidFill>
                          <a:miter lim="800000"/>
                          <a:headEnd/>
                          <a:tailEnd/>
                        </a:ln>
                      </wps:spPr>
                      <wps:txbx>
                        <w:txbxContent>
                          <w:p w:rsidR="00295D92" w:rsidRPr="00D3234F" w:rsidRDefault="00295D92" w:rsidP="001A414E">
                            <w:pPr>
                              <w:pStyle w:val="aa"/>
                              <w:rPr>
                                <w:rFonts w:ascii="Arial Unicode MS" w:eastAsia="Arial Unicode MS" w:hAnsi="Arial Unicode MS" w:cs="Arial Unicode MS"/>
                                <w:vanish/>
                              </w:rPr>
                            </w:pPr>
                            <w:r w:rsidRPr="00D3234F">
                              <w:rPr>
                                <w:szCs w:val="14"/>
                              </w:rPr>
                              <w:t xml:space="preserve">ПОДВЕДОМСТВЕННЫЕ ОРГАНИЗАЦИИ </w:t>
                            </w:r>
                            <w:r w:rsidRPr="00D3234F">
                              <w:rPr>
                                <w:bCs w:val="0"/>
                                <w:szCs w:val="14"/>
                                <w:lang w:val="en-US"/>
                              </w:rPr>
                              <w:t>(</w:t>
                            </w:r>
                            <w:r>
                              <w:rPr>
                                <w:bCs w:val="0"/>
                                <w:szCs w:val="14"/>
                              </w:rPr>
                              <w:t>4</w:t>
                            </w:r>
                            <w:r w:rsidRPr="00D3234F">
                              <w:rPr>
                                <w:bCs w:val="0"/>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4D2EE" id="Text Box 195" o:spid="_x0000_s1030" type="#_x0000_t202" style="position:absolute;margin-left:19.8pt;margin-top:.65pt;width:465.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" fillcolor="#92d050">
                <v:textbox>
                  <w:txbxContent>
                    <w:p w:rsidR="00295D92" w:rsidRPr="00D3234F" w:rsidRDefault="00295D92" w:rsidP="001A414E">
                      <w:pPr>
                        <w:pStyle w:val="aa"/>
                        <w:rPr>
                          <w:rFonts w:ascii="Arial Unicode MS" w:eastAsia="Arial Unicode MS" w:hAnsi="Arial Unicode MS" w:cs="Arial Unicode MS"/>
                          <w:vanish/>
                        </w:rPr>
                      </w:pPr>
                      <w:r w:rsidRPr="00D3234F">
                        <w:rPr>
                          <w:szCs w:val="14"/>
                        </w:rPr>
                        <w:t xml:space="preserve">ПОДВЕДОМСТВЕННЫЕ ОРГАНИЗАЦИИ </w:t>
                      </w:r>
                      <w:r w:rsidRPr="00D3234F">
                        <w:rPr>
                          <w:bCs w:val="0"/>
                          <w:szCs w:val="14"/>
                          <w:lang w:val="en-US"/>
                        </w:rPr>
                        <w:t>(</w:t>
                      </w:r>
                      <w:r>
                        <w:rPr>
                          <w:bCs w:val="0"/>
                          <w:szCs w:val="14"/>
                        </w:rPr>
                        <w:t>4</w:t>
                      </w:r>
                      <w:r w:rsidRPr="00D3234F">
                        <w:rPr>
                          <w:bCs w:val="0"/>
                          <w:szCs w:val="14"/>
                          <w:lang w:val="en-US"/>
                        </w:rPr>
                        <w:t>)</w:t>
                      </w:r>
                    </w:p>
                  </w:txbxContent>
                </v:textbox>
              </v:shape>
            </w:pict>
          </mc:Fallback>
        </mc:AlternateContent>
      </w:r>
    </w:p>
    <w:p w:rsidR="001A414E" w:rsidRPr="004A16F2" w:rsidRDefault="001A414E" w:rsidP="001A414E"/>
    <w:p w:rsidR="001A414E" w:rsidRPr="004A16F2" w:rsidRDefault="009D241F" w:rsidP="001A414E">
      <w:r w:rsidRPr="004A16F2">
        <w:rPr>
          <w:noProof/>
        </w:rPr>
        <mc:AlternateContent>
          <mc:Choice Requires="wps">
            <w:drawing>
              <wp:anchor distT="0" distB="0" distL="114300" distR="114300" simplePos="0" relativeHeight="251668480" behindDoc="0" locked="0" layoutInCell="1" allowOverlap="1" wp14:anchorId="772FCC2F" wp14:editId="7FB92AA5">
                <wp:simplePos x="0" y="0"/>
                <wp:positionH relativeFrom="margin">
                  <wp:align>center</wp:align>
                </wp:positionH>
                <wp:positionV relativeFrom="paragraph">
                  <wp:posOffset>48260</wp:posOffset>
                </wp:positionV>
                <wp:extent cx="796290" cy="285750"/>
                <wp:effectExtent l="38100" t="0" r="0" b="38100"/>
                <wp:wrapNone/>
                <wp:docPr id="34"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85750"/>
                        </a:xfrm>
                        <a:prstGeom prst="downArrow">
                          <a:avLst>
                            <a:gd name="adj1" fmla="val 50000"/>
                            <a:gd name="adj2" fmla="val 250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D620" id="AutoShape 236" o:spid="_x0000_s1026" type="#_x0000_t67" style="position:absolute;margin-left:0;margin-top:3.8pt;width:62.7pt;height:2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" fillcolor="#92d050">
                <w10:wrap anchorx="margin"/>
              </v:shape>
            </w:pict>
          </mc:Fallback>
        </mc:AlternateContent>
      </w:r>
    </w:p>
    <w:p w:rsidR="001A414E" w:rsidRPr="004A16F2" w:rsidRDefault="001A414E" w:rsidP="001A414E"/>
    <w:p w:rsidR="001A414E" w:rsidRPr="004A16F2" w:rsidRDefault="009D241F" w:rsidP="001A414E">
      <w:r w:rsidRPr="004A16F2">
        <w:rPr>
          <w:noProof/>
        </w:rPr>
        <mc:AlternateContent>
          <mc:Choice Requires="wps">
            <w:drawing>
              <wp:anchor distT="0" distB="0" distL="114300" distR="114300" simplePos="0" relativeHeight="251635712" behindDoc="0" locked="0" layoutInCell="1" allowOverlap="1" wp14:anchorId="6CD6CC7F" wp14:editId="07701C7A">
                <wp:simplePos x="0" y="0"/>
                <wp:positionH relativeFrom="column">
                  <wp:posOffset>965835</wp:posOffset>
                </wp:positionH>
                <wp:positionV relativeFrom="paragraph">
                  <wp:posOffset>40640</wp:posOffset>
                </wp:positionV>
                <wp:extent cx="4476115" cy="276225"/>
                <wp:effectExtent l="0" t="0" r="19685" b="28575"/>
                <wp:wrapNone/>
                <wp:docPr id="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276225"/>
                        </a:xfrm>
                        <a:prstGeom prst="rect">
                          <a:avLst/>
                        </a:prstGeom>
                        <a:solidFill>
                          <a:srgbClr val="92D050"/>
                        </a:solidFill>
                        <a:ln w="9525">
                          <a:solidFill>
                            <a:srgbClr val="000000"/>
                          </a:solidFill>
                          <a:miter lim="800000"/>
                          <a:headEnd/>
                          <a:tailEnd/>
                        </a:ln>
                      </wps:spPr>
                      <wps:txbx>
                        <w:txbxContent>
                          <w:p w:rsidR="00295D92" w:rsidRPr="00D3234F" w:rsidRDefault="00295D92" w:rsidP="001A414E">
                            <w:pPr>
                              <w:pStyle w:val="aa"/>
                              <w:rPr>
                                <w:rFonts w:ascii="Arial Unicode MS" w:eastAsia="Arial Unicode MS" w:hAnsi="Arial Unicode MS" w:cs="Arial Unicode MS"/>
                                <w:vanish/>
                              </w:rPr>
                            </w:pPr>
                            <w:r w:rsidRPr="00D3234F">
                              <w:rPr>
                                <w:szCs w:val="14"/>
                              </w:rPr>
                              <w:t>Федеральные бюджетные учреждения</w:t>
                            </w:r>
                            <w:r>
                              <w:rPr>
                                <w:szCs w:val="14"/>
                              </w:rPr>
                              <w:t xml:space="preserve"> </w:t>
                            </w:r>
                            <w:r w:rsidRPr="00D3234F">
                              <w:rPr>
                                <w:bCs w:val="0"/>
                                <w:szCs w:val="14"/>
                                <w:lang w:val="en-US"/>
                              </w:rPr>
                              <w:t>(</w:t>
                            </w:r>
                            <w:r>
                              <w:rPr>
                                <w:bCs w:val="0"/>
                                <w:szCs w:val="14"/>
                              </w:rPr>
                              <w:t>4</w:t>
                            </w:r>
                            <w:r w:rsidRPr="00D3234F">
                              <w:rPr>
                                <w:bCs w:val="0"/>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6CC7F" id="Text Box 119" o:spid="_x0000_s1031" type="#_x0000_t202" style="position:absolute;margin-left:76.05pt;margin-top:3.2pt;width:352.45pt;height:2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" fillcolor="#92d050">
                <v:textbox>
                  <w:txbxContent>
                    <w:p w:rsidR="00295D92" w:rsidRPr="00D3234F" w:rsidRDefault="00295D92" w:rsidP="001A414E">
                      <w:pPr>
                        <w:pStyle w:val="aa"/>
                        <w:rPr>
                          <w:rFonts w:ascii="Arial Unicode MS" w:eastAsia="Arial Unicode MS" w:hAnsi="Arial Unicode MS" w:cs="Arial Unicode MS"/>
                          <w:vanish/>
                        </w:rPr>
                      </w:pPr>
                      <w:r w:rsidRPr="00D3234F">
                        <w:rPr>
                          <w:szCs w:val="14"/>
                        </w:rPr>
                        <w:t>Федеральные бюджетные учреждения</w:t>
                      </w:r>
                      <w:r>
                        <w:rPr>
                          <w:szCs w:val="14"/>
                        </w:rPr>
                        <w:t xml:space="preserve"> </w:t>
                      </w:r>
                      <w:r w:rsidRPr="00D3234F">
                        <w:rPr>
                          <w:bCs w:val="0"/>
                          <w:szCs w:val="14"/>
                          <w:lang w:val="en-US"/>
                        </w:rPr>
                        <w:t>(</w:t>
                      </w:r>
                      <w:r>
                        <w:rPr>
                          <w:bCs w:val="0"/>
                          <w:szCs w:val="14"/>
                        </w:rPr>
                        <w:t>4</w:t>
                      </w:r>
                      <w:r w:rsidRPr="00D3234F">
                        <w:rPr>
                          <w:bCs w:val="0"/>
                          <w:szCs w:val="14"/>
                          <w:lang w:val="en-US"/>
                        </w:rPr>
                        <w:t>)</w:t>
                      </w:r>
                    </w:p>
                  </w:txbxContent>
                </v:textbox>
              </v:shape>
            </w:pict>
          </mc:Fallback>
        </mc:AlternateContent>
      </w:r>
    </w:p>
    <w:p w:rsidR="00C71AEF" w:rsidRPr="004A16F2" w:rsidRDefault="00C71AEF" w:rsidP="001A414E">
      <w:pPr>
        <w:pStyle w:val="aa"/>
        <w:ind w:firstLine="720"/>
        <w:jc w:val="both"/>
        <w:rPr>
          <w:b w:val="0"/>
          <w:bCs w:val="0"/>
          <w:sz w:val="28"/>
        </w:rPr>
      </w:pPr>
    </w:p>
    <w:p w:rsidR="00FD6638" w:rsidRPr="004A16F2" w:rsidRDefault="00FD6638" w:rsidP="00FD6638">
      <w:pPr>
        <w:ind w:firstLine="709"/>
        <w:jc w:val="both"/>
        <w:rPr>
          <w:sz w:val="28"/>
          <w:szCs w:val="28"/>
        </w:rPr>
      </w:pPr>
      <w:r w:rsidRPr="004A16F2">
        <w:rPr>
          <w:sz w:val="28"/>
          <w:szCs w:val="28"/>
        </w:rPr>
        <w:t>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w:t>
      </w:r>
      <w:r w:rsidR="008D2947" w:rsidRPr="004A16F2">
        <w:rPr>
          <w:sz w:val="28"/>
          <w:szCs w:val="28"/>
        </w:rPr>
        <w:t>8</w:t>
      </w:r>
      <w:r w:rsidRPr="004A16F2">
        <w:rPr>
          <w:sz w:val="28"/>
          <w:szCs w:val="28"/>
        </w:rPr>
        <w:t xml:space="preserve"> году структура центрального аппарата включала в себя </w:t>
      </w:r>
      <w:r w:rsidR="00925559">
        <w:rPr>
          <w:sz w:val="28"/>
          <w:szCs w:val="28"/>
        </w:rPr>
        <w:br/>
      </w:r>
      <w:r w:rsidRPr="004A16F2">
        <w:rPr>
          <w:sz w:val="28"/>
          <w:szCs w:val="28"/>
        </w:rPr>
        <w:t>7 подразделений общей направленности (6 управлений и самостоятельный отдел), 3 управления по атомному надзору и 6 управлений по технологическому надзору.</w:t>
      </w:r>
    </w:p>
    <w:p w:rsidR="00FE6C25" w:rsidRPr="00481493" w:rsidRDefault="00FE6C25" w:rsidP="001A414E">
      <w:pPr>
        <w:jc w:val="center"/>
        <w:rPr>
          <w:b/>
          <w:sz w:val="20"/>
          <w:szCs w:val="28"/>
        </w:rPr>
      </w:pPr>
    </w:p>
    <w:p w:rsidR="001A414E" w:rsidRPr="004A16F2" w:rsidRDefault="001A414E" w:rsidP="001A414E">
      <w:pPr>
        <w:jc w:val="center"/>
        <w:rPr>
          <w:b/>
          <w:sz w:val="28"/>
          <w:szCs w:val="28"/>
        </w:rPr>
      </w:pPr>
      <w:r w:rsidRPr="004A16F2">
        <w:rPr>
          <w:b/>
          <w:sz w:val="28"/>
          <w:szCs w:val="28"/>
        </w:rPr>
        <w:t>Организационная структура центрального аппарата</w:t>
      </w:r>
    </w:p>
    <w:p w:rsidR="001A414E" w:rsidRPr="004A16F2" w:rsidRDefault="001A414E" w:rsidP="001A414E">
      <w:pPr>
        <w:jc w:val="center"/>
        <w:rPr>
          <w:b/>
          <w:sz w:val="28"/>
          <w:szCs w:val="28"/>
        </w:rPr>
      </w:pPr>
      <w:r w:rsidRPr="004A16F2">
        <w:rPr>
          <w:b/>
          <w:sz w:val="28"/>
          <w:szCs w:val="28"/>
        </w:rPr>
        <w:t>Федеральной службы по экологическому, технологическому</w:t>
      </w:r>
    </w:p>
    <w:p w:rsidR="001A414E" w:rsidRPr="004A16F2" w:rsidRDefault="001A414E" w:rsidP="001A414E">
      <w:pPr>
        <w:jc w:val="center"/>
        <w:rPr>
          <w:b/>
          <w:sz w:val="28"/>
          <w:szCs w:val="28"/>
        </w:rPr>
      </w:pPr>
      <w:r w:rsidRPr="004A16F2">
        <w:rPr>
          <w:b/>
          <w:sz w:val="28"/>
          <w:szCs w:val="28"/>
        </w:rPr>
        <w:t>и атомному надзору</w:t>
      </w:r>
    </w:p>
    <w:p w:rsidR="001A414E" w:rsidRPr="004A16F2" w:rsidRDefault="00FE6C25" w:rsidP="001A414E">
      <w:pPr>
        <w:ind w:firstLine="709"/>
        <w:jc w:val="both"/>
        <w:rPr>
          <w:sz w:val="28"/>
          <w:szCs w:val="28"/>
        </w:rPr>
      </w:pPr>
      <w:r w:rsidRPr="004A16F2">
        <w:rPr>
          <w:noProof/>
          <w:sz w:val="20"/>
        </w:rPr>
        <mc:AlternateContent>
          <mc:Choice Requires="wps">
            <w:drawing>
              <wp:anchor distT="0" distB="0" distL="114300" distR="114300" simplePos="0" relativeHeight="251638784" behindDoc="0" locked="0" layoutInCell="1" allowOverlap="1" wp14:anchorId="362E298B" wp14:editId="23FC8267">
                <wp:simplePos x="0" y="0"/>
                <wp:positionH relativeFrom="column">
                  <wp:posOffset>1318260</wp:posOffset>
                </wp:positionH>
                <wp:positionV relativeFrom="paragraph">
                  <wp:posOffset>94615</wp:posOffset>
                </wp:positionV>
                <wp:extent cx="3810000" cy="285750"/>
                <wp:effectExtent l="0" t="0" r="19050" b="19050"/>
                <wp:wrapNone/>
                <wp:docPr id="3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85750"/>
                        </a:xfrm>
                        <a:prstGeom prst="rect">
                          <a:avLst/>
                        </a:prstGeom>
                        <a:solidFill>
                          <a:srgbClr val="92D050"/>
                        </a:solidFill>
                        <a:ln w="19050">
                          <a:solidFill>
                            <a:srgbClr val="000000"/>
                          </a:solidFill>
                          <a:miter lim="800000"/>
                          <a:headEnd/>
                          <a:tailEnd/>
                        </a:ln>
                      </wps:spPr>
                      <wps:txbx>
                        <w:txbxContent>
                          <w:p w:rsidR="00295D92" w:rsidRDefault="00295D92" w:rsidP="00845B94">
                            <w:pPr>
                              <w:pStyle w:val="5"/>
                              <w:spacing w:before="0" w:after="0"/>
                              <w:jc w:val="center"/>
                              <w:rPr>
                                <w:i w:val="0"/>
                                <w:iCs w:val="0"/>
                                <w:sz w:val="24"/>
                                <w:szCs w:val="24"/>
                              </w:rPr>
                            </w:pPr>
                            <w:r>
                              <w:rPr>
                                <w:i w:val="0"/>
                                <w:iCs w:val="0"/>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298B" id="Text Box 123" o:spid="_x0000_s1032" type="#_x0000_t202" style="position:absolute;left:0;text-align:left;margin-left:103.8pt;margin-top:7.45pt;width:300pt;height: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" fillcolor="#92d050" strokeweight="1.5pt">
                <v:textbox>
                  <w:txbxContent>
                    <w:p w:rsidR="00295D92" w:rsidRDefault="00295D92" w:rsidP="00845B94">
                      <w:pPr>
                        <w:pStyle w:val="5"/>
                        <w:spacing w:before="0" w:after="0"/>
                        <w:jc w:val="center"/>
                        <w:rPr>
                          <w:i w:val="0"/>
                          <w:iCs w:val="0"/>
                          <w:sz w:val="24"/>
                          <w:szCs w:val="24"/>
                        </w:rPr>
                      </w:pPr>
                      <w:r>
                        <w:rPr>
                          <w:i w:val="0"/>
                          <w:iCs w:val="0"/>
                          <w:sz w:val="24"/>
                          <w:szCs w:val="24"/>
                        </w:rPr>
                        <w:t>РУКОВОДИТЕЛЬ</w:t>
                      </w:r>
                    </w:p>
                  </w:txbxContent>
                </v:textbox>
              </v:shape>
            </w:pict>
          </mc:Fallback>
        </mc:AlternateContent>
      </w:r>
    </w:p>
    <w:p w:rsidR="001A414E" w:rsidRPr="004A16F2" w:rsidRDefault="001A414E" w:rsidP="001A414E"/>
    <w:p w:rsidR="001A414E" w:rsidRPr="004A16F2" w:rsidRDefault="00B7332A" w:rsidP="001A414E">
      <w:pPr>
        <w:rPr>
          <w:b/>
          <w:szCs w:val="20"/>
        </w:rPr>
      </w:pPr>
      <w:r w:rsidRPr="004A16F2">
        <w:rPr>
          <w:b/>
          <w:noProof/>
        </w:rPr>
        <mc:AlternateContent>
          <mc:Choice Requires="wps">
            <w:drawing>
              <wp:anchor distT="0" distB="0" distL="114300" distR="114300" simplePos="0" relativeHeight="251660288" behindDoc="0" locked="0" layoutInCell="1" allowOverlap="1" wp14:anchorId="5F7E3C5C" wp14:editId="08DE7124">
                <wp:simplePos x="0" y="0"/>
                <wp:positionH relativeFrom="column">
                  <wp:posOffset>708660</wp:posOffset>
                </wp:positionH>
                <wp:positionV relativeFrom="paragraph">
                  <wp:posOffset>13970</wp:posOffset>
                </wp:positionV>
                <wp:extent cx="5133975" cy="352425"/>
                <wp:effectExtent l="0" t="0" r="28575" b="28575"/>
                <wp:wrapNone/>
                <wp:docPr id="2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52425"/>
                        </a:xfrm>
                        <a:prstGeom prst="rect">
                          <a:avLst/>
                        </a:prstGeom>
                        <a:solidFill>
                          <a:srgbClr val="FFFF99"/>
                        </a:solidFill>
                        <a:ln w="19050">
                          <a:solidFill>
                            <a:srgbClr val="000000"/>
                          </a:solidFill>
                          <a:miter lim="800000"/>
                          <a:headEnd/>
                          <a:tailEnd/>
                        </a:ln>
                      </wps:spPr>
                      <wps:txbx>
                        <w:txbxContent>
                          <w:p w:rsidR="00295D92" w:rsidRDefault="00295D92" w:rsidP="001A414E">
                            <w:pPr>
                              <w:pStyle w:val="5"/>
                              <w:spacing w:before="60" w:after="120"/>
                              <w:jc w:val="center"/>
                              <w:rPr>
                                <w:i w:val="0"/>
                                <w:iCs w:val="0"/>
                                <w:sz w:val="24"/>
                                <w:szCs w:val="24"/>
                              </w:rPr>
                            </w:pPr>
                            <w:r>
                              <w:rPr>
                                <w:i w:val="0"/>
                                <w:iCs w:val="0"/>
                                <w:sz w:val="24"/>
                                <w:szCs w:val="24"/>
                              </w:rPr>
                              <w:t>СТАТС-СЕКРЕТАРЬ – ЗАМЕСТИТЕЛЬ 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3C5C" id="Text Box 147" o:spid="_x0000_s1033" type="#_x0000_t202" style="position:absolute;margin-left:55.8pt;margin-top:1.1pt;width:404.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" fillcolor="#ff9" strokeweight="1.5pt">
                <v:textbox>
                  <w:txbxContent>
                    <w:p w:rsidR="00295D92" w:rsidRDefault="00295D92" w:rsidP="001A414E">
                      <w:pPr>
                        <w:pStyle w:val="5"/>
                        <w:spacing w:before="60" w:after="120"/>
                        <w:jc w:val="center"/>
                        <w:rPr>
                          <w:i w:val="0"/>
                          <w:iCs w:val="0"/>
                          <w:sz w:val="24"/>
                          <w:szCs w:val="24"/>
                        </w:rPr>
                      </w:pPr>
                      <w:r>
                        <w:rPr>
                          <w:i w:val="0"/>
                          <w:iCs w:val="0"/>
                          <w:sz w:val="24"/>
                          <w:szCs w:val="24"/>
                        </w:rPr>
                        <w:t>СТАТС-СЕКРЕТАРЬ – ЗАМЕСТИТЕЛЬ РУКОВОДИТЕЛЯ</w:t>
                      </w:r>
                    </w:p>
                  </w:txbxContent>
                </v:textbox>
              </v:shape>
            </w:pict>
          </mc:Fallback>
        </mc:AlternateContent>
      </w:r>
    </w:p>
    <w:p w:rsidR="001A414E" w:rsidRPr="004A16F2" w:rsidRDefault="001A414E" w:rsidP="001A414E">
      <w:pPr>
        <w:rPr>
          <w:b/>
          <w:szCs w:val="20"/>
        </w:rPr>
      </w:pPr>
    </w:p>
    <w:p w:rsidR="001A414E" w:rsidRPr="004A16F2" w:rsidRDefault="00E02156" w:rsidP="001A414E">
      <w:pPr>
        <w:rPr>
          <w:b/>
          <w:szCs w:val="20"/>
        </w:rPr>
      </w:pPr>
      <w:r w:rsidRPr="004A16F2">
        <w:rPr>
          <w:noProof/>
        </w:rPr>
        <mc:AlternateContent>
          <mc:Choice Requires="wps">
            <w:drawing>
              <wp:anchor distT="0" distB="0" distL="114300" distR="114300" simplePos="0" relativeHeight="251696640" behindDoc="1" locked="0" layoutInCell="1" allowOverlap="1" wp14:anchorId="651D5481" wp14:editId="313FB387">
                <wp:simplePos x="0" y="0"/>
                <wp:positionH relativeFrom="column">
                  <wp:posOffset>2375536</wp:posOffset>
                </wp:positionH>
                <wp:positionV relativeFrom="paragraph">
                  <wp:posOffset>6350</wp:posOffset>
                </wp:positionV>
                <wp:extent cx="2171700" cy="381000"/>
                <wp:effectExtent l="0" t="0" r="19050" b="19050"/>
                <wp:wrapNone/>
                <wp:docPr id="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81000"/>
                        </a:xfrm>
                        <a:prstGeom prst="rect">
                          <a:avLst/>
                        </a:prstGeom>
                        <a:solidFill>
                          <a:srgbClr val="FFFF99"/>
                        </a:solidFill>
                        <a:ln w="9525">
                          <a:solidFill>
                            <a:srgbClr val="000000"/>
                          </a:solidFill>
                          <a:miter lim="800000"/>
                          <a:headEnd/>
                          <a:tailEnd/>
                        </a:ln>
                      </wps:spPr>
                      <wps:txbx>
                        <w:txbxContent>
                          <w:p w:rsidR="00295D92" w:rsidRDefault="00295D92"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D5481" id="Text Box 198" o:spid="_x0000_s1034" type="#_x0000_t202" style="position:absolute;margin-left:187.05pt;margin-top:.5pt;width:171pt;height:3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" fillcolor="#ff9">
                <v:textbox>
                  <w:txbxContent>
                    <w:p w:rsidR="00295D92" w:rsidRDefault="00295D92" w:rsidP="001A414E"/>
                  </w:txbxContent>
                </v:textbox>
              </v:shape>
            </w:pict>
          </mc:Fallback>
        </mc:AlternateContent>
      </w:r>
      <w:r w:rsidRPr="004A16F2">
        <w:rPr>
          <w:noProof/>
        </w:rPr>
        <mc:AlternateContent>
          <mc:Choice Requires="wps">
            <w:drawing>
              <wp:anchor distT="0" distB="0" distL="114300" distR="114300" simplePos="0" relativeHeight="251706880" behindDoc="1" locked="0" layoutInCell="1" allowOverlap="1" wp14:anchorId="73D713A3" wp14:editId="1D194D00">
                <wp:simplePos x="0" y="0"/>
                <wp:positionH relativeFrom="column">
                  <wp:posOffset>2261235</wp:posOffset>
                </wp:positionH>
                <wp:positionV relativeFrom="paragraph">
                  <wp:posOffset>6350</wp:posOffset>
                </wp:positionV>
                <wp:extent cx="2057400" cy="314325"/>
                <wp:effectExtent l="0" t="0" r="19050" b="28575"/>
                <wp:wrapNone/>
                <wp:docPr id="2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4325"/>
                        </a:xfrm>
                        <a:prstGeom prst="rect">
                          <a:avLst/>
                        </a:prstGeom>
                        <a:solidFill>
                          <a:srgbClr val="FFFF99"/>
                        </a:solidFill>
                        <a:ln w="9525">
                          <a:solidFill>
                            <a:srgbClr val="000000"/>
                          </a:solidFill>
                          <a:miter lim="800000"/>
                          <a:headEnd/>
                          <a:tailEnd/>
                        </a:ln>
                      </wps:spPr>
                      <wps:txbx>
                        <w:txbxContent>
                          <w:p w:rsidR="00295D92" w:rsidRDefault="00295D92"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713A3" id="Text Box 197" o:spid="_x0000_s1035" type="#_x0000_t202" style="position:absolute;margin-left:178.05pt;margin-top:.5pt;width:162pt;height:24.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" fillcolor="#ff9">
                <v:textbox>
                  <w:txbxContent>
                    <w:p w:rsidR="00295D92" w:rsidRDefault="00295D92" w:rsidP="001A414E"/>
                  </w:txbxContent>
                </v:textbox>
              </v:shape>
            </w:pict>
          </mc:Fallback>
        </mc:AlternateContent>
      </w:r>
      <w:r w:rsidRPr="004A16F2">
        <w:rPr>
          <w:noProof/>
        </w:rPr>
        <mc:AlternateContent>
          <mc:Choice Requires="wps">
            <w:drawing>
              <wp:anchor distT="0" distB="0" distL="114300" distR="114300" simplePos="0" relativeHeight="251576832" behindDoc="0" locked="0" layoutInCell="1" allowOverlap="1" wp14:anchorId="6EABCB58" wp14:editId="4FA4E0B6">
                <wp:simplePos x="0" y="0"/>
                <wp:positionH relativeFrom="column">
                  <wp:posOffset>2175510</wp:posOffset>
                </wp:positionH>
                <wp:positionV relativeFrom="paragraph">
                  <wp:posOffset>15876</wp:posOffset>
                </wp:positionV>
                <wp:extent cx="2295525" cy="342900"/>
                <wp:effectExtent l="0" t="0" r="28575" b="19050"/>
                <wp:wrapNone/>
                <wp:docPr id="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42900"/>
                        </a:xfrm>
                        <a:prstGeom prst="rect">
                          <a:avLst/>
                        </a:prstGeom>
                        <a:solidFill>
                          <a:srgbClr val="FFFF99"/>
                        </a:solidFill>
                        <a:ln w="9525">
                          <a:solidFill>
                            <a:srgbClr val="000000"/>
                          </a:solidFill>
                          <a:miter lim="800000"/>
                          <a:headEnd/>
                          <a:tailEnd/>
                        </a:ln>
                      </wps:spPr>
                      <wps:txbx>
                        <w:txbxContent>
                          <w:p w:rsidR="00295D92" w:rsidRDefault="00295D92"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BCB58" id="Text Box 126" o:spid="_x0000_s1036" type="#_x0000_t202" style="position:absolute;margin-left:171.3pt;margin-top:1.25pt;width:180.7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" fillcolor="#ff9">
                <v:textbox>
                  <w:txbxContent>
                    <w:p w:rsidR="00295D92" w:rsidRDefault="00295D92" w:rsidP="001A414E"/>
                  </w:txbxContent>
                </v:textbox>
              </v:shape>
            </w:pict>
          </mc:Fallback>
        </mc:AlternateContent>
      </w:r>
      <w:r w:rsidRPr="004A16F2">
        <w:rPr>
          <w:noProof/>
        </w:rPr>
        <mc:AlternateContent>
          <mc:Choice Requires="wps">
            <w:drawing>
              <wp:anchor distT="0" distB="0" distL="114300" distR="114300" simplePos="0" relativeHeight="251577856" behindDoc="0" locked="0" layoutInCell="1" allowOverlap="1" wp14:anchorId="034D75C5" wp14:editId="4DABBD43">
                <wp:simplePos x="0" y="0"/>
                <wp:positionH relativeFrom="column">
                  <wp:posOffset>1413510</wp:posOffset>
                </wp:positionH>
                <wp:positionV relativeFrom="paragraph">
                  <wp:posOffset>15875</wp:posOffset>
                </wp:positionV>
                <wp:extent cx="2952750" cy="314325"/>
                <wp:effectExtent l="0" t="0" r="19050" b="28575"/>
                <wp:wrapNone/>
                <wp:docPr id="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14325"/>
                        </a:xfrm>
                        <a:prstGeom prst="rect">
                          <a:avLst/>
                        </a:prstGeom>
                        <a:solidFill>
                          <a:srgbClr val="FFFF99"/>
                        </a:solidFill>
                        <a:ln w="19050">
                          <a:solidFill>
                            <a:srgbClr val="000000"/>
                          </a:solidFill>
                          <a:miter lim="800000"/>
                          <a:headEnd/>
                          <a:tailEnd/>
                        </a:ln>
                      </wps:spPr>
                      <wps:txbx>
                        <w:txbxContent>
                          <w:p w:rsidR="00295D92" w:rsidRDefault="00295D92" w:rsidP="001A414E">
                            <w:pPr>
                              <w:pStyle w:val="5"/>
                              <w:spacing w:before="60" w:after="120"/>
                              <w:jc w:val="center"/>
                              <w:rPr>
                                <w:i w:val="0"/>
                                <w:iCs w:val="0"/>
                                <w:sz w:val="24"/>
                                <w:szCs w:val="24"/>
                              </w:rPr>
                            </w:pPr>
                            <w:r>
                              <w:rPr>
                                <w:i w:val="0"/>
                                <w:iCs w:val="0"/>
                                <w:sz w:val="24"/>
                                <w:szCs w:val="24"/>
                              </w:rPr>
                              <w:t>ЗАМЕСТИТЕЛИ 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D75C5" id="Text Box 127" o:spid="_x0000_s1037" type="#_x0000_t202" style="position:absolute;margin-left:111.3pt;margin-top:1.25pt;width:232.5pt;height:24.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" fillcolor="#ff9" strokeweight="1.5pt">
                <v:textbox>
                  <w:txbxContent>
                    <w:p w:rsidR="00295D92" w:rsidRDefault="00295D92" w:rsidP="001A414E">
                      <w:pPr>
                        <w:pStyle w:val="5"/>
                        <w:spacing w:before="60" w:after="120"/>
                        <w:jc w:val="center"/>
                        <w:rPr>
                          <w:i w:val="0"/>
                          <w:iCs w:val="0"/>
                          <w:sz w:val="24"/>
                          <w:szCs w:val="24"/>
                        </w:rPr>
                      </w:pPr>
                      <w:r>
                        <w:rPr>
                          <w:i w:val="0"/>
                          <w:iCs w:val="0"/>
                          <w:sz w:val="24"/>
                          <w:szCs w:val="24"/>
                        </w:rPr>
                        <w:t>ЗАМЕСТИТЕЛИ РУКОВОДИТЕЛЯ</w:t>
                      </w:r>
                    </w:p>
                  </w:txbxContent>
                </v:textbox>
              </v:shape>
            </w:pict>
          </mc:Fallback>
        </mc:AlternateContent>
      </w:r>
    </w:p>
    <w:p w:rsidR="001A414E" w:rsidRPr="004A16F2" w:rsidRDefault="001A414E" w:rsidP="001A414E">
      <w:pPr>
        <w:rPr>
          <w:b/>
          <w:szCs w:val="20"/>
        </w:rPr>
      </w:pPr>
    </w:p>
    <w:p w:rsidR="001D675D" w:rsidRPr="004A16F2" w:rsidRDefault="00E02156" w:rsidP="001A414E">
      <w:pPr>
        <w:rPr>
          <w:b/>
          <w:szCs w:val="20"/>
        </w:rPr>
      </w:pPr>
      <w:r w:rsidRPr="004A16F2">
        <w:rPr>
          <w:noProof/>
          <w:sz w:val="20"/>
        </w:rPr>
        <mc:AlternateContent>
          <mc:Choice Requires="wps">
            <w:drawing>
              <wp:anchor distT="0" distB="0" distL="114300" distR="114300" simplePos="0" relativeHeight="251741696" behindDoc="0" locked="0" layoutInCell="1" allowOverlap="1" wp14:anchorId="18247C77" wp14:editId="4AC7AFFB">
                <wp:simplePos x="0" y="0"/>
                <wp:positionH relativeFrom="column">
                  <wp:posOffset>2527935</wp:posOffset>
                </wp:positionH>
                <wp:positionV relativeFrom="paragraph">
                  <wp:posOffset>93980</wp:posOffset>
                </wp:positionV>
                <wp:extent cx="3943350" cy="438150"/>
                <wp:effectExtent l="0" t="0" r="19050" b="1905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38150"/>
                        </a:xfrm>
                        <a:prstGeom prst="rect">
                          <a:avLst/>
                        </a:prstGeom>
                        <a:solidFill>
                          <a:srgbClr val="FFC000"/>
                        </a:solidFill>
                        <a:ln w="19050">
                          <a:solidFill>
                            <a:srgbClr val="000000"/>
                          </a:solidFill>
                          <a:miter lim="800000"/>
                          <a:headEnd/>
                          <a:tailEnd/>
                        </a:ln>
                      </wps:spPr>
                      <wps:txbx>
                        <w:txbxContent>
                          <w:p w:rsidR="00295D92" w:rsidRPr="00B00912" w:rsidRDefault="00295D92" w:rsidP="002B445A">
                            <w:pPr>
                              <w:pStyle w:val="5"/>
                              <w:spacing w:before="0" w:after="0"/>
                              <w:jc w:val="center"/>
                              <w:rPr>
                                <w:b w:val="0"/>
                                <w:bCs w:val="0"/>
                                <w:i w:val="0"/>
                                <w:iCs w:val="0"/>
                                <w:sz w:val="24"/>
                                <w:szCs w:val="24"/>
                              </w:rPr>
                            </w:pPr>
                            <w:r w:rsidRPr="00B00912">
                              <w:rPr>
                                <w:b w:val="0"/>
                                <w:bCs w:val="0"/>
                                <w:i w:val="0"/>
                                <w:iCs w:val="0"/>
                                <w:sz w:val="24"/>
                                <w:szCs w:val="24"/>
                              </w:rPr>
                              <w:t>Отраслевые структурные подразделения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7C77" id="Поле 22" o:spid="_x0000_s1038" type="#_x0000_t202" style="position:absolute;margin-left:199.05pt;margin-top:7.4pt;width:310.5pt;height:3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" fillcolor="#ffc000" strokeweight="1.5pt">
                <v:textbox>
                  <w:txbxContent>
                    <w:p w:rsidR="00295D92" w:rsidRPr="00B00912" w:rsidRDefault="00295D92" w:rsidP="002B445A">
                      <w:pPr>
                        <w:pStyle w:val="5"/>
                        <w:spacing w:before="0" w:after="0"/>
                        <w:jc w:val="center"/>
                        <w:rPr>
                          <w:b w:val="0"/>
                          <w:bCs w:val="0"/>
                          <w:i w:val="0"/>
                          <w:iCs w:val="0"/>
                          <w:sz w:val="24"/>
                          <w:szCs w:val="24"/>
                        </w:rPr>
                      </w:pPr>
                      <w:r w:rsidRPr="00B00912">
                        <w:rPr>
                          <w:b w:val="0"/>
                          <w:bCs w:val="0"/>
                          <w:i w:val="0"/>
                          <w:iCs w:val="0"/>
                          <w:sz w:val="24"/>
                          <w:szCs w:val="24"/>
                        </w:rPr>
                        <w:t>Отраслевые структурные подразделения</w:t>
                      </w:r>
                    </w:p>
                  </w:txbxContent>
                </v:textbox>
              </v:shape>
            </w:pict>
          </mc:Fallback>
        </mc:AlternateContent>
      </w:r>
      <w:r w:rsidRPr="004A16F2">
        <w:rPr>
          <w:noProof/>
          <w:sz w:val="20"/>
        </w:rPr>
        <mc:AlternateContent>
          <mc:Choice Requires="wps">
            <w:drawing>
              <wp:anchor distT="0" distB="0" distL="114300" distR="114300" simplePos="0" relativeHeight="251579904" behindDoc="0" locked="0" layoutInCell="1" allowOverlap="1" wp14:anchorId="69B6509A" wp14:editId="123F0EB9">
                <wp:simplePos x="0" y="0"/>
                <wp:positionH relativeFrom="margin">
                  <wp:align>left</wp:align>
                </wp:positionH>
                <wp:positionV relativeFrom="paragraph">
                  <wp:posOffset>80645</wp:posOffset>
                </wp:positionV>
                <wp:extent cx="2457450" cy="466725"/>
                <wp:effectExtent l="0" t="0" r="19050" b="28575"/>
                <wp:wrapNone/>
                <wp:docPr id="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66725"/>
                        </a:xfrm>
                        <a:prstGeom prst="rect">
                          <a:avLst/>
                        </a:prstGeom>
                        <a:solidFill>
                          <a:srgbClr val="FFC000"/>
                        </a:solidFill>
                        <a:ln w="19050">
                          <a:solidFill>
                            <a:srgbClr val="000000"/>
                          </a:solidFill>
                          <a:miter lim="800000"/>
                          <a:headEnd/>
                          <a:tailEnd/>
                        </a:ln>
                      </wps:spPr>
                      <wps:txbx>
                        <w:txbxContent>
                          <w:p w:rsidR="00295D92" w:rsidRDefault="00295D92" w:rsidP="002B445A">
                            <w:pPr>
                              <w:pStyle w:val="5"/>
                              <w:spacing w:before="0" w:after="0"/>
                              <w:jc w:val="center"/>
                              <w:rPr>
                                <w:b w:val="0"/>
                                <w:bCs w:val="0"/>
                                <w:i w:val="0"/>
                                <w:iCs w:val="0"/>
                                <w:sz w:val="24"/>
                                <w:szCs w:val="24"/>
                              </w:rPr>
                            </w:pPr>
                            <w:r>
                              <w:rPr>
                                <w:b w:val="0"/>
                                <w:bCs w:val="0"/>
                                <w:i w:val="0"/>
                                <w:iCs w:val="0"/>
                                <w:sz w:val="24"/>
                                <w:szCs w:val="24"/>
                              </w:rPr>
                              <w:t>Функциональные структурные подразделения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6509A" id="Text Box 128" o:spid="_x0000_s1039" type="#_x0000_t202" style="position:absolute;margin-left:0;margin-top:6.35pt;width:193.5pt;height:36.75pt;z-index:251579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" fillcolor="#ffc000" strokeweight="1.5pt">
                <v:textbox>
                  <w:txbxContent>
                    <w:p w:rsidR="00295D92" w:rsidRDefault="00295D92" w:rsidP="002B445A">
                      <w:pPr>
                        <w:pStyle w:val="5"/>
                        <w:spacing w:before="0" w:after="0"/>
                        <w:jc w:val="center"/>
                        <w:rPr>
                          <w:b w:val="0"/>
                          <w:bCs w:val="0"/>
                          <w:i w:val="0"/>
                          <w:iCs w:val="0"/>
                          <w:sz w:val="24"/>
                          <w:szCs w:val="24"/>
                        </w:rPr>
                      </w:pPr>
                      <w:r>
                        <w:rPr>
                          <w:b w:val="0"/>
                          <w:bCs w:val="0"/>
                          <w:i w:val="0"/>
                          <w:iCs w:val="0"/>
                          <w:sz w:val="24"/>
                          <w:szCs w:val="24"/>
                        </w:rPr>
                        <w:t>Функциональные структурные подразделения</w:t>
                      </w:r>
                    </w:p>
                  </w:txbxContent>
                </v:textbox>
                <w10:wrap anchorx="margin"/>
              </v:shape>
            </w:pict>
          </mc:Fallback>
        </mc:AlternateContent>
      </w:r>
    </w:p>
    <w:p w:rsidR="001D675D" w:rsidRPr="004A16F2" w:rsidRDefault="001D675D" w:rsidP="001A414E">
      <w:pPr>
        <w:rPr>
          <w:b/>
          <w:szCs w:val="20"/>
        </w:rPr>
      </w:pPr>
    </w:p>
    <w:p w:rsidR="001A414E" w:rsidRPr="004A16F2" w:rsidRDefault="001A414E" w:rsidP="00BE053C"/>
    <w:p w:rsidR="001A414E" w:rsidRPr="004A16F2" w:rsidRDefault="00E02156" w:rsidP="001A414E">
      <w:r w:rsidRPr="004A16F2">
        <w:rPr>
          <w:noProof/>
        </w:rPr>
        <mc:AlternateContent>
          <mc:Choice Requires="wps">
            <w:drawing>
              <wp:anchor distT="0" distB="0" distL="114300" distR="114300" simplePos="0" relativeHeight="251670016" behindDoc="0" locked="0" layoutInCell="1" allowOverlap="1" wp14:anchorId="4748AF44" wp14:editId="4A789EE4">
                <wp:simplePos x="0" y="0"/>
                <wp:positionH relativeFrom="column">
                  <wp:posOffset>5052060</wp:posOffset>
                </wp:positionH>
                <wp:positionV relativeFrom="paragraph">
                  <wp:posOffset>59690</wp:posOffset>
                </wp:positionV>
                <wp:extent cx="533400" cy="238125"/>
                <wp:effectExtent l="38100" t="0" r="0" b="47625"/>
                <wp:wrapNone/>
                <wp:docPr id="1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38125"/>
                        </a:xfrm>
                        <a:prstGeom prst="downArrow">
                          <a:avLst>
                            <a:gd name="adj1" fmla="val 50000"/>
                            <a:gd name="adj2" fmla="val 2500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8BD3" id="AutoShape 143" o:spid="_x0000_s1026" type="#_x0000_t67" style="position:absolute;margin-left:397.8pt;margin-top:4.7pt;width:42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" fillcolor="#ffc000"/>
            </w:pict>
          </mc:Fallback>
        </mc:AlternateContent>
      </w:r>
      <w:r w:rsidRPr="004A16F2">
        <w:rPr>
          <w:noProof/>
        </w:rPr>
        <mc:AlternateContent>
          <mc:Choice Requires="wps">
            <w:drawing>
              <wp:anchor distT="0" distB="0" distL="114300" distR="114300" simplePos="0" relativeHeight="251662848" behindDoc="0" locked="0" layoutInCell="1" allowOverlap="1" wp14:anchorId="03EE2D73" wp14:editId="63523D50">
                <wp:simplePos x="0" y="0"/>
                <wp:positionH relativeFrom="margin">
                  <wp:align>center</wp:align>
                </wp:positionH>
                <wp:positionV relativeFrom="paragraph">
                  <wp:posOffset>57150</wp:posOffset>
                </wp:positionV>
                <wp:extent cx="533400" cy="228600"/>
                <wp:effectExtent l="38100" t="0" r="0" b="38100"/>
                <wp:wrapNone/>
                <wp:docPr id="1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E69B2" id="AutoShape 142" o:spid="_x0000_s1026" type="#_x0000_t67" style="position:absolute;margin-left:0;margin-top:4.5pt;width:42pt;height:18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" fillcolor="#ffc000">
                <w10:wrap anchorx="margin"/>
              </v:shape>
            </w:pict>
          </mc:Fallback>
        </mc:AlternateContent>
      </w:r>
      <w:r w:rsidRPr="004A16F2">
        <w:rPr>
          <w:noProof/>
        </w:rPr>
        <mc:AlternateContent>
          <mc:Choice Requires="wps">
            <w:drawing>
              <wp:anchor distT="0" distB="0" distL="114300" distR="114300" simplePos="0" relativeHeight="251721216" behindDoc="0" locked="0" layoutInCell="1" allowOverlap="1" wp14:anchorId="65070A2A" wp14:editId="5A1DE0DF">
                <wp:simplePos x="0" y="0"/>
                <wp:positionH relativeFrom="column">
                  <wp:posOffset>758190</wp:posOffset>
                </wp:positionH>
                <wp:positionV relativeFrom="paragraph">
                  <wp:posOffset>49530</wp:posOffset>
                </wp:positionV>
                <wp:extent cx="533400" cy="228600"/>
                <wp:effectExtent l="38100" t="0" r="0" b="38100"/>
                <wp:wrapNone/>
                <wp:docPr id="1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2F82C" id="AutoShape 150" o:spid="_x0000_s1026" type="#_x0000_t67" style="position:absolute;margin-left:59.7pt;margin-top:3.9pt;width:42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" fillcolor="#ffc000"/>
            </w:pict>
          </mc:Fallback>
        </mc:AlternateContent>
      </w:r>
    </w:p>
    <w:p w:rsidR="001A414E" w:rsidRPr="004A16F2" w:rsidRDefault="00481493" w:rsidP="001A414E">
      <w:r w:rsidRPr="004A16F2">
        <w:rPr>
          <w:noProof/>
          <w:sz w:val="20"/>
        </w:rPr>
        <mc:AlternateContent>
          <mc:Choice Requires="wps">
            <w:drawing>
              <wp:anchor distT="0" distB="0" distL="114300" distR="114300" simplePos="0" relativeHeight="251589120" behindDoc="0" locked="0" layoutInCell="1" allowOverlap="1" wp14:anchorId="4DB7EDDD" wp14:editId="242D036A">
                <wp:simplePos x="0" y="0"/>
                <wp:positionH relativeFrom="margin">
                  <wp:align>left</wp:align>
                </wp:positionH>
                <wp:positionV relativeFrom="paragraph">
                  <wp:posOffset>120650</wp:posOffset>
                </wp:positionV>
                <wp:extent cx="2028825" cy="304800"/>
                <wp:effectExtent l="0" t="0" r="28575" b="19050"/>
                <wp:wrapNone/>
                <wp:docPr id="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4800"/>
                        </a:xfrm>
                        <a:prstGeom prst="rect">
                          <a:avLst/>
                        </a:prstGeom>
                        <a:solidFill>
                          <a:srgbClr val="CCFFCC"/>
                        </a:solidFill>
                        <a:ln w="19050">
                          <a:solidFill>
                            <a:srgbClr val="000000"/>
                          </a:solidFill>
                          <a:miter lim="800000"/>
                          <a:headEnd/>
                          <a:tailEnd/>
                        </a:ln>
                      </wps:spPr>
                      <wps:txbx>
                        <w:txbxContent>
                          <w:p w:rsidR="00295D92" w:rsidRPr="00F23B34" w:rsidRDefault="00295D92" w:rsidP="009D241F">
                            <w:pPr>
                              <w:pStyle w:val="30"/>
                              <w:ind w:left="-181" w:right="-193"/>
                              <w:jc w:val="center"/>
                              <w:rPr>
                                <w:sz w:val="22"/>
                              </w:rPr>
                            </w:pPr>
                            <w:r w:rsidRPr="00F23B34">
                              <w:rPr>
                                <w:b w:val="0"/>
                                <w:sz w:val="22"/>
                              </w:rPr>
                              <w:t>Управление</w:t>
                            </w:r>
                            <w:r w:rsidRPr="00F23B34">
                              <w:rPr>
                                <w:sz w:val="22"/>
                              </w:rPr>
                              <w:t xml:space="preserve"> </w:t>
                            </w:r>
                            <w:r w:rsidRPr="00F23B34">
                              <w:rPr>
                                <w:b w:val="0"/>
                                <w:sz w:val="22"/>
                              </w:rPr>
                              <w:t>информатизации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7EDDD" id="Text Box 131" o:spid="_x0000_s1040" type="#_x0000_t202" style="position:absolute;margin-left:0;margin-top:9.5pt;width:159.75pt;height:24pt;z-index:25158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" fillcolor="#cfc" strokeweight="1.5pt">
                <v:textbox>
                  <w:txbxContent>
                    <w:p w:rsidR="00295D92" w:rsidRPr="00F23B34" w:rsidRDefault="00295D92" w:rsidP="009D241F">
                      <w:pPr>
                        <w:pStyle w:val="30"/>
                        <w:ind w:left="-181" w:right="-193"/>
                        <w:jc w:val="center"/>
                        <w:rPr>
                          <w:sz w:val="22"/>
                        </w:rPr>
                      </w:pPr>
                      <w:r w:rsidRPr="00F23B34">
                        <w:rPr>
                          <w:b w:val="0"/>
                          <w:sz w:val="22"/>
                        </w:rPr>
                        <w:t>Управление</w:t>
                      </w:r>
                      <w:r w:rsidRPr="00F23B34">
                        <w:rPr>
                          <w:sz w:val="22"/>
                        </w:rPr>
                        <w:t xml:space="preserve"> </w:t>
                      </w:r>
                      <w:r w:rsidRPr="00F23B34">
                        <w:rPr>
                          <w:b w:val="0"/>
                          <w:sz w:val="22"/>
                        </w:rPr>
                        <w:t>информатизации</w:t>
                      </w:r>
                    </w:p>
                  </w:txbxContent>
                </v:textbox>
                <w10:wrap anchorx="margin"/>
              </v:shape>
            </w:pict>
          </mc:Fallback>
        </mc:AlternateContent>
      </w:r>
    </w:p>
    <w:p w:rsidR="001A414E" w:rsidRPr="004A16F2" w:rsidRDefault="009D241F" w:rsidP="001A414E">
      <w:r w:rsidRPr="004A16F2">
        <w:rPr>
          <w:noProof/>
          <w:sz w:val="20"/>
        </w:rPr>
        <mc:AlternateContent>
          <mc:Choice Requires="wps">
            <w:drawing>
              <wp:anchor distT="0" distB="0" distL="114300" distR="114300" simplePos="0" relativeHeight="251620864" behindDoc="0" locked="0" layoutInCell="1" allowOverlap="1" wp14:anchorId="7FF3C669" wp14:editId="460F94D8">
                <wp:simplePos x="0" y="0"/>
                <wp:positionH relativeFrom="margin">
                  <wp:posOffset>2127885</wp:posOffset>
                </wp:positionH>
                <wp:positionV relativeFrom="paragraph">
                  <wp:posOffset>8255</wp:posOffset>
                </wp:positionV>
                <wp:extent cx="2085975" cy="771525"/>
                <wp:effectExtent l="0" t="0" r="28575" b="28575"/>
                <wp:wrapNone/>
                <wp:docPr id="1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1525"/>
                        </a:xfrm>
                        <a:prstGeom prst="rect">
                          <a:avLst/>
                        </a:prstGeom>
                        <a:solidFill>
                          <a:srgbClr val="CCFFCC"/>
                        </a:solidFill>
                        <a:ln w="19050">
                          <a:solidFill>
                            <a:srgbClr val="000000"/>
                          </a:solidFill>
                          <a:miter lim="800000"/>
                          <a:headEnd/>
                          <a:tailEnd/>
                        </a:ln>
                      </wps:spPr>
                      <wps:txbx>
                        <w:txbxContent>
                          <w:p w:rsidR="00295D92" w:rsidRPr="00F23B34" w:rsidRDefault="00295D92" w:rsidP="001A414E">
                            <w:pPr>
                              <w:pStyle w:val="30"/>
                              <w:jc w:val="center"/>
                              <w:rPr>
                                <w:b w:val="0"/>
                                <w:sz w:val="22"/>
                              </w:rPr>
                            </w:pPr>
                            <w:r w:rsidRPr="00F23B34">
                              <w:rPr>
                                <w:b w:val="0"/>
                                <w:sz w:val="22"/>
                              </w:rPr>
                              <w:t>Управление по регулированию безопасности атомных станций</w:t>
                            </w:r>
                          </w:p>
                          <w:p w:rsidR="00295D92" w:rsidRPr="00F23B34" w:rsidRDefault="00295D92" w:rsidP="001A414E">
                            <w:pPr>
                              <w:pStyle w:val="30"/>
                              <w:numPr>
                                <w:ins w:id="17" w:author="S.Bagzin" w:date="2010-03-03T14:39:00Z"/>
                              </w:numPr>
                              <w:ind w:left="-180" w:right="-195"/>
                              <w:jc w:val="center"/>
                              <w:rPr>
                                <w:b w:val="0"/>
                                <w:sz w:val="22"/>
                              </w:rPr>
                            </w:pPr>
                            <w:r w:rsidRPr="00F23B34">
                              <w:rPr>
                                <w:b w:val="0"/>
                                <w:sz w:val="22"/>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3C669" id="Text Box 136" o:spid="_x0000_s1041" type="#_x0000_t202" style="position:absolute;margin-left:167.55pt;margin-top:.65pt;width:164.25pt;height:60.7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" fillcolor="#cfc" strokeweight="1.5pt">
                <v:textbox>
                  <w:txbxContent>
                    <w:p w:rsidR="00295D92" w:rsidRPr="00F23B34" w:rsidRDefault="00295D92" w:rsidP="001A414E">
                      <w:pPr>
                        <w:pStyle w:val="30"/>
                        <w:jc w:val="center"/>
                        <w:rPr>
                          <w:b w:val="0"/>
                          <w:sz w:val="22"/>
                        </w:rPr>
                      </w:pPr>
                      <w:r w:rsidRPr="00F23B34">
                        <w:rPr>
                          <w:b w:val="0"/>
                          <w:sz w:val="22"/>
                        </w:rPr>
                        <w:t>Управление по регулированию безопасности атомных станций</w:t>
                      </w:r>
                    </w:p>
                    <w:p w:rsidR="00295D92" w:rsidRPr="00F23B34" w:rsidRDefault="00295D92" w:rsidP="001A414E">
                      <w:pPr>
                        <w:pStyle w:val="30"/>
                        <w:numPr>
                          <w:ins w:id="29" w:author="S.Bagzin" w:date="2010-03-03T14:39:00Z"/>
                        </w:numPr>
                        <w:ind w:left="-180" w:right="-195"/>
                        <w:jc w:val="center"/>
                        <w:rPr>
                          <w:b w:val="0"/>
                          <w:sz w:val="22"/>
                        </w:rPr>
                      </w:pPr>
                      <w:r w:rsidRPr="00F23B34">
                        <w:rPr>
                          <w:b w:val="0"/>
                          <w:sz w:val="22"/>
                        </w:rPr>
                        <w:t xml:space="preserve">и исследовательских ядерных установок </w:t>
                      </w:r>
                    </w:p>
                  </w:txbxContent>
                </v:textbox>
                <w10:wrap anchorx="margin"/>
              </v:shape>
            </w:pict>
          </mc:Fallback>
        </mc:AlternateContent>
      </w:r>
      <w:r w:rsidR="00E02156" w:rsidRPr="004A16F2">
        <w:rPr>
          <w:noProof/>
          <w:sz w:val="20"/>
        </w:rPr>
        <mc:AlternateContent>
          <mc:Choice Requires="wps">
            <w:drawing>
              <wp:anchor distT="0" distB="0" distL="114300" distR="114300" simplePos="0" relativeHeight="251634176" behindDoc="0" locked="0" layoutInCell="1" allowOverlap="1" wp14:anchorId="11308AAD" wp14:editId="0E44C986">
                <wp:simplePos x="0" y="0"/>
                <wp:positionH relativeFrom="column">
                  <wp:posOffset>4251960</wp:posOffset>
                </wp:positionH>
                <wp:positionV relativeFrom="paragraph">
                  <wp:posOffset>4445</wp:posOffset>
                </wp:positionV>
                <wp:extent cx="2171700" cy="288290"/>
                <wp:effectExtent l="0" t="0" r="19050" b="16510"/>
                <wp:wrapNone/>
                <wp:docPr id="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8290"/>
                        </a:xfrm>
                        <a:prstGeom prst="rect">
                          <a:avLst/>
                        </a:prstGeom>
                        <a:solidFill>
                          <a:srgbClr val="CCFFCC"/>
                        </a:solidFill>
                        <a:ln w="19050">
                          <a:solidFill>
                            <a:srgbClr val="000000"/>
                          </a:solidFill>
                          <a:miter lim="800000"/>
                          <a:headEnd/>
                          <a:tailEnd/>
                        </a:ln>
                      </wps:spPr>
                      <wps:txbx>
                        <w:txbxContent>
                          <w:p w:rsidR="00295D92" w:rsidRPr="00F23B34" w:rsidRDefault="00295D92" w:rsidP="001A414E">
                            <w:pPr>
                              <w:pStyle w:val="30"/>
                              <w:numPr>
                                <w:ins w:id="18" w:author="S.Bagzin" w:date="2010-03-03T14:52:00Z"/>
                              </w:numPr>
                              <w:ind w:left="-181" w:right="-195"/>
                              <w:jc w:val="center"/>
                              <w:rPr>
                                <w:b w:val="0"/>
                                <w:sz w:val="22"/>
                              </w:rPr>
                            </w:pPr>
                            <w:r w:rsidRPr="00F23B34">
                              <w:rPr>
                                <w:b w:val="0"/>
                                <w:sz w:val="22"/>
                              </w:rPr>
                              <w:t>Управление горного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08AAD" id="Text Box 138" o:spid="_x0000_s1042" type="#_x0000_t202" style="position:absolute;margin-left:334.8pt;margin-top:.35pt;width:171pt;height:2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" fillcolor="#cfc" strokeweight="1.5pt">
                <v:textbox>
                  <w:txbxContent>
                    <w:p w:rsidR="00295D92" w:rsidRPr="00F23B34" w:rsidRDefault="00295D92" w:rsidP="001A414E">
                      <w:pPr>
                        <w:pStyle w:val="30"/>
                        <w:numPr>
                          <w:ins w:id="31" w:author="S.Bagzin" w:date="2010-03-03T14:52:00Z"/>
                        </w:numPr>
                        <w:ind w:left="-181" w:right="-195"/>
                        <w:jc w:val="center"/>
                        <w:rPr>
                          <w:b w:val="0"/>
                          <w:sz w:val="22"/>
                        </w:rPr>
                      </w:pPr>
                      <w:r w:rsidRPr="00F23B34">
                        <w:rPr>
                          <w:b w:val="0"/>
                          <w:sz w:val="22"/>
                        </w:rPr>
                        <w:t>Управление горного надзора</w:t>
                      </w:r>
                    </w:p>
                  </w:txbxContent>
                </v:textbox>
              </v:shape>
            </w:pict>
          </mc:Fallback>
        </mc:AlternateContent>
      </w:r>
    </w:p>
    <w:p w:rsidR="001A414E" w:rsidRPr="004A16F2" w:rsidRDefault="00E02156" w:rsidP="001A414E">
      <w:r w:rsidRPr="004A16F2">
        <w:rPr>
          <w:noProof/>
          <w:sz w:val="20"/>
        </w:rPr>
        <mc:AlternateContent>
          <mc:Choice Requires="wps">
            <w:drawing>
              <wp:anchor distT="0" distB="0" distL="114300" distR="114300" simplePos="0" relativeHeight="251593216" behindDoc="0" locked="0" layoutInCell="1" allowOverlap="1" wp14:anchorId="2C89E49A" wp14:editId="41139FB1">
                <wp:simplePos x="0" y="0"/>
                <wp:positionH relativeFrom="margin">
                  <wp:align>left</wp:align>
                </wp:positionH>
                <wp:positionV relativeFrom="paragraph">
                  <wp:posOffset>1905</wp:posOffset>
                </wp:positionV>
                <wp:extent cx="2019300" cy="438150"/>
                <wp:effectExtent l="0" t="0" r="19050" b="19050"/>
                <wp:wrapNone/>
                <wp:docPr id="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8150"/>
                        </a:xfrm>
                        <a:prstGeom prst="rect">
                          <a:avLst/>
                        </a:prstGeom>
                        <a:solidFill>
                          <a:srgbClr val="CCFFCC"/>
                        </a:solidFill>
                        <a:ln w="19050">
                          <a:solidFill>
                            <a:srgbClr val="000000"/>
                          </a:solidFill>
                          <a:miter lim="800000"/>
                          <a:headEnd/>
                          <a:tailEnd/>
                        </a:ln>
                      </wps:spPr>
                      <wps:txbx>
                        <w:txbxContent>
                          <w:p w:rsidR="00295D92" w:rsidRPr="00F23B34" w:rsidRDefault="00295D92" w:rsidP="00FE6C25">
                            <w:pPr>
                              <w:pStyle w:val="30"/>
                              <w:spacing w:line="228" w:lineRule="auto"/>
                              <w:jc w:val="center"/>
                              <w:rPr>
                                <w:b w:val="0"/>
                                <w:sz w:val="22"/>
                              </w:rPr>
                            </w:pPr>
                            <w:r w:rsidRPr="00F23B34">
                              <w:rPr>
                                <w:b w:val="0"/>
                                <w:sz w:val="22"/>
                              </w:rPr>
                              <w:t>Организационно-аналитическое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9E49A" id="Text Box 132" o:spid="_x0000_s1043" type="#_x0000_t202" style="position:absolute;margin-left:0;margin-top:.15pt;width:159pt;height:34.5pt;z-index:25159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" fillcolor="#cfc" strokeweight="1.5pt">
                <v:textbox>
                  <w:txbxContent>
                    <w:p w:rsidR="00295D92" w:rsidRPr="00F23B34" w:rsidRDefault="00295D92" w:rsidP="00FE6C25">
                      <w:pPr>
                        <w:pStyle w:val="30"/>
                        <w:spacing w:line="228" w:lineRule="auto"/>
                        <w:jc w:val="center"/>
                        <w:rPr>
                          <w:b w:val="0"/>
                          <w:sz w:val="22"/>
                        </w:rPr>
                      </w:pPr>
                      <w:r w:rsidRPr="00F23B34">
                        <w:rPr>
                          <w:b w:val="0"/>
                          <w:sz w:val="22"/>
                        </w:rPr>
                        <w:t>Организационно-аналитическое управление</w:t>
                      </w:r>
                    </w:p>
                  </w:txbxContent>
                </v:textbox>
                <w10:wrap anchorx="margin"/>
              </v:shape>
            </w:pict>
          </mc:Fallback>
        </mc:AlternateContent>
      </w:r>
      <w:r w:rsidRPr="004A16F2">
        <w:rPr>
          <w:noProof/>
        </w:rPr>
        <mc:AlternateContent>
          <mc:Choice Requires="wps">
            <w:drawing>
              <wp:anchor distT="0" distB="0" distL="114300" distR="114300" simplePos="0" relativeHeight="251710976" behindDoc="0" locked="0" layoutInCell="1" allowOverlap="1" wp14:anchorId="28E22889" wp14:editId="0739E471">
                <wp:simplePos x="0" y="0"/>
                <wp:positionH relativeFrom="column">
                  <wp:posOffset>4251960</wp:posOffset>
                </wp:positionH>
                <wp:positionV relativeFrom="paragraph">
                  <wp:posOffset>90170</wp:posOffset>
                </wp:positionV>
                <wp:extent cx="2162175" cy="457200"/>
                <wp:effectExtent l="0" t="0" r="28575" b="19050"/>
                <wp:wrapNone/>
                <wp:docPr id="1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57200"/>
                        </a:xfrm>
                        <a:prstGeom prst="rect">
                          <a:avLst/>
                        </a:prstGeom>
                        <a:solidFill>
                          <a:srgbClr val="CCFFCC"/>
                        </a:solidFill>
                        <a:ln w="19050">
                          <a:solidFill>
                            <a:srgbClr val="000000"/>
                          </a:solidFill>
                          <a:miter lim="800000"/>
                          <a:headEnd/>
                          <a:tailEnd/>
                        </a:ln>
                      </wps:spPr>
                      <wps:txbx>
                        <w:txbxContent>
                          <w:p w:rsidR="00295D92" w:rsidRPr="00F23B34" w:rsidRDefault="00295D92" w:rsidP="001A414E">
                            <w:pPr>
                              <w:pStyle w:val="30"/>
                              <w:numPr>
                                <w:ins w:id="19" w:author="S.Bagzin" w:date="2010-03-03T14:52:00Z"/>
                              </w:numPr>
                              <w:ind w:left="-181" w:right="-195"/>
                              <w:jc w:val="center"/>
                              <w:rPr>
                                <w:b w:val="0"/>
                                <w:sz w:val="22"/>
                                <w:szCs w:val="22"/>
                              </w:rPr>
                            </w:pPr>
                            <w:r w:rsidRPr="00F23B34">
                              <w:rPr>
                                <w:b w:val="0"/>
                                <w:sz w:val="22"/>
                                <w:szCs w:val="22"/>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2889" id="Text Box 149" o:spid="_x0000_s1044" type="#_x0000_t202" style="position:absolute;margin-left:334.8pt;margin-top:7.1pt;width:170.25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" fillcolor="#cfc" strokeweight="1.5pt">
                <v:textbox>
                  <w:txbxContent>
                    <w:p w:rsidR="00295D92" w:rsidRPr="00F23B34" w:rsidRDefault="00295D92" w:rsidP="001A414E">
                      <w:pPr>
                        <w:pStyle w:val="30"/>
                        <w:numPr>
                          <w:ins w:id="33" w:author="S.Bagzin" w:date="2010-03-03T14:52:00Z"/>
                        </w:numPr>
                        <w:ind w:left="-181" w:right="-195"/>
                        <w:jc w:val="center"/>
                        <w:rPr>
                          <w:b w:val="0"/>
                          <w:sz w:val="22"/>
                          <w:szCs w:val="22"/>
                        </w:rPr>
                      </w:pPr>
                      <w:r w:rsidRPr="00F23B34">
                        <w:rPr>
                          <w:b w:val="0"/>
                          <w:sz w:val="22"/>
                          <w:szCs w:val="22"/>
                        </w:rPr>
                        <w:t xml:space="preserve">Управление общепромышленного надзора </w:t>
                      </w:r>
                    </w:p>
                  </w:txbxContent>
                </v:textbox>
              </v:shape>
            </w:pict>
          </mc:Fallback>
        </mc:AlternateContent>
      </w:r>
    </w:p>
    <w:p w:rsidR="001A414E" w:rsidRPr="004A16F2" w:rsidRDefault="001A414E" w:rsidP="001A414E"/>
    <w:p w:rsidR="001A414E" w:rsidRPr="004A16F2" w:rsidRDefault="00E02156" w:rsidP="001A414E">
      <w:r w:rsidRPr="004A16F2">
        <w:rPr>
          <w:noProof/>
          <w:sz w:val="20"/>
        </w:rPr>
        <mc:AlternateContent>
          <mc:Choice Requires="wps">
            <w:drawing>
              <wp:anchor distT="0" distB="0" distL="114300" distR="114300" simplePos="0" relativeHeight="251599360" behindDoc="0" locked="0" layoutInCell="1" allowOverlap="1" wp14:anchorId="4EDB8472" wp14:editId="5674F922">
                <wp:simplePos x="0" y="0"/>
                <wp:positionH relativeFrom="margin">
                  <wp:align>left</wp:align>
                </wp:positionH>
                <wp:positionV relativeFrom="paragraph">
                  <wp:posOffset>45720</wp:posOffset>
                </wp:positionV>
                <wp:extent cx="2019300" cy="523875"/>
                <wp:effectExtent l="0" t="0" r="19050" b="28575"/>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23875"/>
                        </a:xfrm>
                        <a:prstGeom prst="rect">
                          <a:avLst/>
                        </a:prstGeom>
                        <a:solidFill>
                          <a:srgbClr val="CCFFCC"/>
                        </a:solidFill>
                        <a:ln w="19050">
                          <a:solidFill>
                            <a:srgbClr val="000000"/>
                          </a:solidFill>
                          <a:miter lim="800000"/>
                          <a:headEnd/>
                          <a:tailEnd/>
                        </a:ln>
                      </wps:spPr>
                      <wps:txbx>
                        <w:txbxContent>
                          <w:p w:rsidR="00295D92" w:rsidRPr="00F23B34" w:rsidRDefault="00295D92" w:rsidP="001A414E">
                            <w:pPr>
                              <w:pStyle w:val="30"/>
                              <w:numPr>
                                <w:ins w:id="20" w:author="S.Bagzin" w:date="2010-03-03T14:34:00Z"/>
                              </w:numPr>
                              <w:spacing w:line="192" w:lineRule="auto"/>
                              <w:jc w:val="center"/>
                              <w:rPr>
                                <w:b w:val="0"/>
                                <w:bCs w:val="0"/>
                                <w:sz w:val="22"/>
                              </w:rPr>
                            </w:pPr>
                            <w:r w:rsidRPr="00F23B34">
                              <w:rPr>
                                <w:b w:val="0"/>
                                <w:bCs w:val="0"/>
                                <w:sz w:val="22"/>
                              </w:rPr>
                              <w:t>Управление экономики, финансов и государственных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B8472" id="Text Box 133" o:spid="_x0000_s1045" type="#_x0000_t202" style="position:absolute;margin-left:0;margin-top:3.6pt;width:159pt;height:41.25pt;z-index:25159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" fillcolor="#cfc" strokeweight="1.5pt">
                <v:textbox>
                  <w:txbxContent>
                    <w:p w:rsidR="00295D92" w:rsidRPr="00F23B34" w:rsidRDefault="00295D92" w:rsidP="001A414E">
                      <w:pPr>
                        <w:pStyle w:val="30"/>
                        <w:numPr>
                          <w:ins w:id="35" w:author="S.Bagzin" w:date="2010-03-03T14:34:00Z"/>
                        </w:numPr>
                        <w:spacing w:line="192" w:lineRule="auto"/>
                        <w:jc w:val="center"/>
                        <w:rPr>
                          <w:b w:val="0"/>
                          <w:bCs w:val="0"/>
                          <w:sz w:val="22"/>
                        </w:rPr>
                      </w:pPr>
                      <w:r w:rsidRPr="00F23B34">
                        <w:rPr>
                          <w:b w:val="0"/>
                          <w:bCs w:val="0"/>
                          <w:sz w:val="22"/>
                        </w:rPr>
                        <w:t>Управление экономики, финансов и государственных программ</w:t>
                      </w:r>
                    </w:p>
                  </w:txbxContent>
                </v:textbox>
                <w10:wrap anchorx="margin"/>
              </v:shape>
            </w:pict>
          </mc:Fallback>
        </mc:AlternateContent>
      </w:r>
    </w:p>
    <w:p w:rsidR="001A414E" w:rsidRPr="004A16F2" w:rsidRDefault="009D241F" w:rsidP="001A414E">
      <w:r w:rsidRPr="004A16F2">
        <w:rPr>
          <w:noProof/>
          <w:sz w:val="20"/>
        </w:rPr>
        <mc:AlternateContent>
          <mc:Choice Requires="wps">
            <w:drawing>
              <wp:anchor distT="0" distB="0" distL="114300" distR="114300" simplePos="0" relativeHeight="251640320" behindDoc="0" locked="0" layoutInCell="1" allowOverlap="1" wp14:anchorId="229E4C98" wp14:editId="2DED314C">
                <wp:simplePos x="0" y="0"/>
                <wp:positionH relativeFrom="column">
                  <wp:posOffset>4261485</wp:posOffset>
                </wp:positionH>
                <wp:positionV relativeFrom="paragraph">
                  <wp:posOffset>12065</wp:posOffset>
                </wp:positionV>
                <wp:extent cx="2152650" cy="428625"/>
                <wp:effectExtent l="0" t="0" r="19050" b="28575"/>
                <wp:wrapNone/>
                <wp:docPr id="1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28625"/>
                        </a:xfrm>
                        <a:prstGeom prst="rect">
                          <a:avLst/>
                        </a:prstGeom>
                        <a:solidFill>
                          <a:srgbClr val="CCFFCC"/>
                        </a:solidFill>
                        <a:ln w="19050">
                          <a:solidFill>
                            <a:srgbClr val="000000"/>
                          </a:solidFill>
                          <a:miter lim="800000"/>
                          <a:headEnd/>
                          <a:tailEnd/>
                        </a:ln>
                      </wps:spPr>
                      <wps:txbx>
                        <w:txbxContent>
                          <w:p w:rsidR="00295D92" w:rsidRPr="00F23B34" w:rsidRDefault="00295D92" w:rsidP="001A414E">
                            <w:pPr>
                              <w:numPr>
                                <w:ins w:id="21" w:author="S.Bagzin" w:date="2010-03-03T15:23:00Z"/>
                              </w:numPr>
                              <w:ind w:left="-180" w:right="-195"/>
                              <w:jc w:val="center"/>
                              <w:rPr>
                                <w:sz w:val="22"/>
                              </w:rPr>
                            </w:pPr>
                            <w:r w:rsidRPr="00F23B34">
                              <w:rPr>
                                <w:sz w:val="22"/>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4C98" id="Text Box 139" o:spid="_x0000_s1046" type="#_x0000_t202" style="position:absolute;margin-left:335.55pt;margin-top:.95pt;width:169.5pt;height:3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" fillcolor="#cfc" strokeweight="1.5pt">
                <v:textbox>
                  <w:txbxContent>
                    <w:p w:rsidR="00295D92" w:rsidRPr="00F23B34" w:rsidRDefault="00295D92" w:rsidP="001A414E">
                      <w:pPr>
                        <w:numPr>
                          <w:ins w:id="37" w:author="S.Bagzin" w:date="2010-03-03T15:23:00Z"/>
                        </w:numPr>
                        <w:ind w:left="-180" w:right="-195"/>
                        <w:jc w:val="center"/>
                        <w:rPr>
                          <w:sz w:val="22"/>
                        </w:rPr>
                      </w:pPr>
                      <w:r w:rsidRPr="00F23B34">
                        <w:rPr>
                          <w:sz w:val="22"/>
                        </w:rPr>
                        <w:t>Управление государственного строительного надзора</w:t>
                      </w:r>
                    </w:p>
                  </w:txbxContent>
                </v:textbox>
              </v:shape>
            </w:pict>
          </mc:Fallback>
        </mc:AlternateContent>
      </w:r>
      <w:r w:rsidRPr="004A16F2">
        <w:rPr>
          <w:noProof/>
          <w:sz w:val="20"/>
        </w:rPr>
        <mc:AlternateContent>
          <mc:Choice Requires="wps">
            <w:drawing>
              <wp:anchor distT="0" distB="0" distL="114300" distR="114300" simplePos="0" relativeHeight="251627008" behindDoc="0" locked="0" layoutInCell="1" allowOverlap="1" wp14:anchorId="60866085" wp14:editId="1E31BFFC">
                <wp:simplePos x="0" y="0"/>
                <wp:positionH relativeFrom="column">
                  <wp:posOffset>2136775</wp:posOffset>
                </wp:positionH>
                <wp:positionV relativeFrom="paragraph">
                  <wp:posOffset>21590</wp:posOffset>
                </wp:positionV>
                <wp:extent cx="2066925" cy="895350"/>
                <wp:effectExtent l="0" t="0" r="28575" b="19050"/>
                <wp:wrapNone/>
                <wp:docPr id="1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95350"/>
                        </a:xfrm>
                        <a:prstGeom prst="rect">
                          <a:avLst/>
                        </a:prstGeom>
                        <a:solidFill>
                          <a:srgbClr val="CCFFCC"/>
                        </a:solidFill>
                        <a:ln w="19050">
                          <a:solidFill>
                            <a:srgbClr val="000000"/>
                          </a:solidFill>
                          <a:miter lim="800000"/>
                          <a:headEnd/>
                          <a:tailEnd/>
                        </a:ln>
                      </wps:spPr>
                      <wps:txbx>
                        <w:txbxContent>
                          <w:p w:rsidR="00295D92" w:rsidRPr="00F23B34" w:rsidRDefault="00295D92" w:rsidP="001A414E">
                            <w:pPr>
                              <w:tabs>
                                <w:tab w:val="left" w:pos="1418"/>
                              </w:tabs>
                              <w:spacing w:line="216" w:lineRule="auto"/>
                              <w:ind w:left="-180" w:right="-195"/>
                              <w:jc w:val="center"/>
                              <w:rPr>
                                <w:sz w:val="22"/>
                              </w:rPr>
                            </w:pPr>
                            <w:r w:rsidRPr="00F23B34">
                              <w:rPr>
                                <w:bCs/>
                                <w:sz w:val="22"/>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66085" id="Text Box 137" o:spid="_x0000_s1047" type="#_x0000_t202" style="position:absolute;margin-left:168.25pt;margin-top:1.7pt;width:162.75pt;height:7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" fillcolor="#cfc" strokeweight="1.5pt">
                <v:textbox>
                  <w:txbxContent>
                    <w:p w:rsidR="00295D92" w:rsidRPr="00F23B34" w:rsidRDefault="00295D92" w:rsidP="001A414E">
                      <w:pPr>
                        <w:tabs>
                          <w:tab w:val="left" w:pos="1418"/>
                        </w:tabs>
                        <w:spacing w:line="216" w:lineRule="auto"/>
                        <w:ind w:left="-180" w:right="-195"/>
                        <w:jc w:val="center"/>
                        <w:rPr>
                          <w:sz w:val="22"/>
                        </w:rPr>
                      </w:pPr>
                      <w:r w:rsidRPr="00F23B34">
                        <w:rPr>
                          <w:bCs/>
                          <w:sz w:val="22"/>
                        </w:rPr>
                        <w:t xml:space="preserve">Управление по регулированию безопасности объектов ядерного топливного цикла, ядерных энергетических установок судов и </w:t>
                      </w:r>
                      <w:proofErr w:type="spellStart"/>
                      <w:r w:rsidRPr="00F23B34">
                        <w:rPr>
                          <w:bCs/>
                          <w:sz w:val="22"/>
                        </w:rPr>
                        <w:t>радиационно</w:t>
                      </w:r>
                      <w:proofErr w:type="spellEnd"/>
                      <w:r w:rsidRPr="00F23B34">
                        <w:rPr>
                          <w:bCs/>
                          <w:sz w:val="22"/>
                        </w:rPr>
                        <w:t xml:space="preserve"> опасных объектов</w:t>
                      </w:r>
                    </w:p>
                  </w:txbxContent>
                </v:textbox>
              </v:shape>
            </w:pict>
          </mc:Fallback>
        </mc:AlternateContent>
      </w:r>
    </w:p>
    <w:p w:rsidR="001A414E" w:rsidRPr="004A16F2" w:rsidRDefault="001A414E" w:rsidP="001A414E"/>
    <w:p w:rsidR="001A414E" w:rsidRPr="004A16F2" w:rsidRDefault="009D241F" w:rsidP="001A414E">
      <w:r w:rsidRPr="004A16F2">
        <w:rPr>
          <w:noProof/>
        </w:rPr>
        <mc:AlternateContent>
          <mc:Choice Requires="wps">
            <w:drawing>
              <wp:anchor distT="0" distB="0" distL="114300" distR="114300" simplePos="0" relativeHeight="251702784" behindDoc="0" locked="0" layoutInCell="1" allowOverlap="1" wp14:anchorId="003C1716" wp14:editId="1C4E61AA">
                <wp:simplePos x="0" y="0"/>
                <wp:positionH relativeFrom="margin">
                  <wp:align>left</wp:align>
                </wp:positionH>
                <wp:positionV relativeFrom="paragraph">
                  <wp:posOffset>13970</wp:posOffset>
                </wp:positionV>
                <wp:extent cx="2028825" cy="419100"/>
                <wp:effectExtent l="0" t="0" r="28575" b="19050"/>
                <wp:wrapNone/>
                <wp:docPr id="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19100"/>
                        </a:xfrm>
                        <a:prstGeom prst="rect">
                          <a:avLst/>
                        </a:prstGeom>
                        <a:solidFill>
                          <a:srgbClr val="CCFFCC"/>
                        </a:solidFill>
                        <a:ln w="19050">
                          <a:solidFill>
                            <a:srgbClr val="000000"/>
                          </a:solidFill>
                          <a:miter lim="800000"/>
                          <a:headEnd/>
                          <a:tailEnd/>
                        </a:ln>
                      </wps:spPr>
                      <wps:txbx>
                        <w:txbxContent>
                          <w:p w:rsidR="00295D92" w:rsidRPr="00E02156" w:rsidRDefault="00295D92" w:rsidP="001A414E">
                            <w:pPr>
                              <w:pStyle w:val="21"/>
                              <w:spacing w:line="240" w:lineRule="exact"/>
                              <w:rPr>
                                <w:sz w:val="22"/>
                              </w:rPr>
                            </w:pPr>
                            <w:r w:rsidRPr="00E02156">
                              <w:rPr>
                                <w:sz w:val="22"/>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1716" id="Text Box 148" o:spid="_x0000_s1048" type="#_x0000_t202" style="position:absolute;margin-left:0;margin-top:1.1pt;width:159.75pt;height:33pt;z-index:25170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" fillcolor="#cfc" strokeweight="1.5pt">
                <v:textbox>
                  <w:txbxContent>
                    <w:p w:rsidR="00295D92" w:rsidRPr="00E02156" w:rsidRDefault="00295D92" w:rsidP="001A414E">
                      <w:pPr>
                        <w:pStyle w:val="21"/>
                        <w:spacing w:line="240" w:lineRule="exact"/>
                        <w:rPr>
                          <w:sz w:val="22"/>
                        </w:rPr>
                      </w:pPr>
                      <w:r w:rsidRPr="00E02156">
                        <w:rPr>
                          <w:sz w:val="22"/>
                        </w:rPr>
                        <w:t>Управление государственной службы и кадров</w:t>
                      </w:r>
                    </w:p>
                  </w:txbxContent>
                </v:textbox>
                <w10:wrap anchorx="margin"/>
              </v:shape>
            </w:pict>
          </mc:Fallback>
        </mc:AlternateContent>
      </w:r>
      <w:r w:rsidRPr="004A16F2">
        <w:rPr>
          <w:noProof/>
          <w:sz w:val="20"/>
        </w:rPr>
        <mc:AlternateContent>
          <mc:Choice Requires="wps">
            <w:drawing>
              <wp:anchor distT="0" distB="0" distL="114300" distR="114300" simplePos="0" relativeHeight="251689472" behindDoc="0" locked="0" layoutInCell="1" allowOverlap="1" wp14:anchorId="0FC0A786" wp14:editId="6CE7867D">
                <wp:simplePos x="0" y="0"/>
                <wp:positionH relativeFrom="column">
                  <wp:posOffset>4261485</wp:posOffset>
                </wp:positionH>
                <wp:positionV relativeFrom="paragraph">
                  <wp:posOffset>90170</wp:posOffset>
                </wp:positionV>
                <wp:extent cx="2162175" cy="447675"/>
                <wp:effectExtent l="0" t="0" r="28575" b="28575"/>
                <wp:wrapNone/>
                <wp:docPr id="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47675"/>
                        </a:xfrm>
                        <a:prstGeom prst="rect">
                          <a:avLst/>
                        </a:prstGeom>
                        <a:solidFill>
                          <a:srgbClr val="CCFFCC"/>
                        </a:solidFill>
                        <a:ln w="19050">
                          <a:solidFill>
                            <a:srgbClr val="000000"/>
                          </a:solidFill>
                          <a:miter lim="800000"/>
                          <a:headEnd/>
                          <a:tailEnd/>
                        </a:ln>
                      </wps:spPr>
                      <wps:txbx>
                        <w:txbxContent>
                          <w:p w:rsidR="00295D92" w:rsidRPr="00F23B34" w:rsidRDefault="00295D92" w:rsidP="00F23B34">
                            <w:pPr>
                              <w:pStyle w:val="30"/>
                              <w:ind w:left="-181" w:right="-193"/>
                              <w:jc w:val="center"/>
                              <w:rPr>
                                <w:b w:val="0"/>
                                <w:sz w:val="22"/>
                              </w:rPr>
                            </w:pPr>
                            <w:r w:rsidRPr="00F23B34">
                              <w:rPr>
                                <w:b w:val="0"/>
                                <w:sz w:val="22"/>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0A786" id="Text Box 145" o:spid="_x0000_s1049" type="#_x0000_t202" style="position:absolute;margin-left:335.55pt;margin-top:7.1pt;width:170.25pt;height:3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" fillcolor="#cfc" strokeweight="1.5pt">
                <v:textbox>
                  <w:txbxContent>
                    <w:p w:rsidR="00295D92" w:rsidRPr="00F23B34" w:rsidRDefault="00295D92" w:rsidP="00F23B34">
                      <w:pPr>
                        <w:pStyle w:val="30"/>
                        <w:ind w:left="-181" w:right="-193"/>
                        <w:jc w:val="center"/>
                        <w:rPr>
                          <w:b w:val="0"/>
                          <w:sz w:val="22"/>
                        </w:rPr>
                      </w:pPr>
                      <w:r w:rsidRPr="00F23B34">
                        <w:rPr>
                          <w:b w:val="0"/>
                          <w:sz w:val="22"/>
                        </w:rPr>
                        <w:t>Управление государственного энергетического надзора</w:t>
                      </w:r>
                    </w:p>
                  </w:txbxContent>
                </v:textbox>
              </v:shape>
            </w:pict>
          </mc:Fallback>
        </mc:AlternateContent>
      </w:r>
    </w:p>
    <w:p w:rsidR="001A414E" w:rsidRPr="004A16F2" w:rsidRDefault="001A414E" w:rsidP="001A414E"/>
    <w:p w:rsidR="001A414E" w:rsidRPr="004A16F2" w:rsidRDefault="00E02156" w:rsidP="001A414E">
      <w:r w:rsidRPr="004A16F2">
        <w:rPr>
          <w:noProof/>
          <w:sz w:val="20"/>
        </w:rPr>
        <mc:AlternateContent>
          <mc:Choice Requires="wps">
            <w:drawing>
              <wp:anchor distT="0" distB="0" distL="114300" distR="114300" simplePos="0" relativeHeight="251605504" behindDoc="0" locked="0" layoutInCell="1" allowOverlap="1" wp14:anchorId="3A9B9EBD" wp14:editId="7F259126">
                <wp:simplePos x="0" y="0"/>
                <wp:positionH relativeFrom="margin">
                  <wp:align>left</wp:align>
                </wp:positionH>
                <wp:positionV relativeFrom="paragraph">
                  <wp:posOffset>59055</wp:posOffset>
                </wp:positionV>
                <wp:extent cx="2028825" cy="257175"/>
                <wp:effectExtent l="0" t="0" r="28575" b="28575"/>
                <wp:wrapNone/>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57175"/>
                        </a:xfrm>
                        <a:prstGeom prst="rect">
                          <a:avLst/>
                        </a:prstGeom>
                        <a:solidFill>
                          <a:srgbClr val="CCFFCC"/>
                        </a:solidFill>
                        <a:ln w="19050">
                          <a:solidFill>
                            <a:srgbClr val="000000"/>
                          </a:solidFill>
                          <a:miter lim="800000"/>
                          <a:headEnd/>
                          <a:tailEnd/>
                        </a:ln>
                      </wps:spPr>
                      <wps:txbx>
                        <w:txbxContent>
                          <w:p w:rsidR="00295D92" w:rsidRPr="00E02156" w:rsidRDefault="00295D92" w:rsidP="001A414E">
                            <w:pPr>
                              <w:pStyle w:val="21"/>
                              <w:rPr>
                                <w:sz w:val="22"/>
                              </w:rPr>
                            </w:pPr>
                            <w:r w:rsidRPr="00E02156">
                              <w:rPr>
                                <w:sz w:val="22"/>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B9EBD" id="Text Box 134" o:spid="_x0000_s1050" type="#_x0000_t202" style="position:absolute;margin-left:0;margin-top:4.65pt;width:159.75pt;height:20.25pt;z-index:25160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" fillcolor="#cfc" strokeweight="1.5pt">
                <v:textbox>
                  <w:txbxContent>
                    <w:p w:rsidR="00295D92" w:rsidRPr="00E02156" w:rsidRDefault="00295D92" w:rsidP="001A414E">
                      <w:pPr>
                        <w:pStyle w:val="21"/>
                        <w:rPr>
                          <w:sz w:val="22"/>
                        </w:rPr>
                      </w:pPr>
                      <w:r w:rsidRPr="00E02156">
                        <w:rPr>
                          <w:sz w:val="22"/>
                        </w:rPr>
                        <w:t>Правовое управление</w:t>
                      </w:r>
                    </w:p>
                  </w:txbxContent>
                </v:textbox>
                <w10:wrap anchorx="margin"/>
              </v:shape>
            </w:pict>
          </mc:Fallback>
        </mc:AlternateContent>
      </w:r>
    </w:p>
    <w:p w:rsidR="001A414E" w:rsidRPr="004A16F2" w:rsidRDefault="00481493" w:rsidP="001A414E">
      <w:r w:rsidRPr="004A16F2">
        <w:rPr>
          <w:noProof/>
          <w:sz w:val="20"/>
        </w:rPr>
        <mc:AlternateContent>
          <mc:Choice Requires="wps">
            <w:drawing>
              <wp:anchor distT="0" distB="0" distL="114300" distR="114300" simplePos="0" relativeHeight="251612672" behindDoc="0" locked="0" layoutInCell="1" allowOverlap="1" wp14:anchorId="56F15C76" wp14:editId="0474EFB1">
                <wp:simplePos x="0" y="0"/>
                <wp:positionH relativeFrom="margin">
                  <wp:align>left</wp:align>
                </wp:positionH>
                <wp:positionV relativeFrom="paragraph">
                  <wp:posOffset>108585</wp:posOffset>
                </wp:positionV>
                <wp:extent cx="2045970" cy="438150"/>
                <wp:effectExtent l="0" t="0" r="11430" b="19050"/>
                <wp:wrapNone/>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438150"/>
                        </a:xfrm>
                        <a:prstGeom prst="rect">
                          <a:avLst/>
                        </a:prstGeom>
                        <a:solidFill>
                          <a:srgbClr val="CCFFCC"/>
                        </a:solidFill>
                        <a:ln w="19050">
                          <a:solidFill>
                            <a:srgbClr val="000000"/>
                          </a:solidFill>
                          <a:miter lim="800000"/>
                          <a:headEnd/>
                          <a:tailEnd/>
                        </a:ln>
                      </wps:spPr>
                      <wps:txbx>
                        <w:txbxContent>
                          <w:p w:rsidR="00295D92" w:rsidRPr="00E02156" w:rsidRDefault="00295D92" w:rsidP="001A414E">
                            <w:pPr>
                              <w:numPr>
                                <w:ins w:id="22" w:author="S.Bagzin" w:date="2010-03-03T14:35:00Z"/>
                              </w:numPr>
                              <w:jc w:val="center"/>
                              <w:rPr>
                                <w:sz w:val="22"/>
                              </w:rPr>
                            </w:pPr>
                            <w:r w:rsidRPr="00E02156">
                              <w:rPr>
                                <w:sz w:val="22"/>
                              </w:rPr>
                              <w:t>Управление международного сотрудничества</w:t>
                            </w:r>
                            <w:r>
                              <w:rPr>
                                <w:sz w:val="22"/>
                              </w:rPr>
                              <w:t xml:space="preserve"> </w:t>
                            </w:r>
                            <w:r w:rsidRPr="00E02156">
                              <w:rPr>
                                <w:sz w:val="22"/>
                              </w:rPr>
                              <w:t>и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15C76" id="Text Box 135" o:spid="_x0000_s1051" type="#_x0000_t202" style="position:absolute;margin-left:0;margin-top:8.55pt;width:161.1pt;height:34.5pt;z-index:25161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" fillcolor="#cfc" strokeweight="1.5pt">
                <v:textbox>
                  <w:txbxContent>
                    <w:p w:rsidR="00295D92" w:rsidRPr="00E02156" w:rsidRDefault="00295D92" w:rsidP="001A414E">
                      <w:pPr>
                        <w:numPr>
                          <w:ins w:id="39" w:author="S.Bagzin" w:date="2010-03-03T14:35:00Z"/>
                        </w:numPr>
                        <w:jc w:val="center"/>
                        <w:rPr>
                          <w:sz w:val="22"/>
                        </w:rPr>
                      </w:pPr>
                      <w:r w:rsidRPr="00E02156">
                        <w:rPr>
                          <w:sz w:val="22"/>
                        </w:rPr>
                        <w:t>Управление международного сотрудничества</w:t>
                      </w:r>
                      <w:r>
                        <w:rPr>
                          <w:sz w:val="22"/>
                        </w:rPr>
                        <w:t xml:space="preserve"> </w:t>
                      </w:r>
                      <w:r w:rsidRPr="00E02156">
                        <w:rPr>
                          <w:sz w:val="22"/>
                        </w:rPr>
                        <w:t>и протокола</w:t>
                      </w:r>
                    </w:p>
                  </w:txbxContent>
                </v:textbox>
                <w10:wrap anchorx="margin"/>
              </v:shape>
            </w:pict>
          </mc:Fallback>
        </mc:AlternateContent>
      </w:r>
      <w:r w:rsidR="009D241F" w:rsidRPr="004A16F2">
        <w:rPr>
          <w:noProof/>
          <w:sz w:val="20"/>
        </w:rPr>
        <mc:AlternateContent>
          <mc:Choice Requires="wps">
            <w:drawing>
              <wp:anchor distT="0" distB="0" distL="114300" distR="114300" simplePos="0" relativeHeight="251694592" behindDoc="0" locked="0" layoutInCell="1" allowOverlap="1" wp14:anchorId="5771DED6" wp14:editId="467EAF7A">
                <wp:simplePos x="0" y="0"/>
                <wp:positionH relativeFrom="column">
                  <wp:posOffset>4261485</wp:posOffset>
                </wp:positionH>
                <wp:positionV relativeFrom="paragraph">
                  <wp:posOffset>12066</wp:posOffset>
                </wp:positionV>
                <wp:extent cx="2152650" cy="419100"/>
                <wp:effectExtent l="0" t="0" r="19050" b="19050"/>
                <wp:wrapNone/>
                <wp:docPr id="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19100"/>
                        </a:xfrm>
                        <a:prstGeom prst="rect">
                          <a:avLst/>
                        </a:prstGeom>
                        <a:solidFill>
                          <a:srgbClr val="CCFFCC"/>
                        </a:solidFill>
                        <a:ln w="19050">
                          <a:solidFill>
                            <a:srgbClr val="000000"/>
                          </a:solidFill>
                          <a:miter lim="800000"/>
                          <a:headEnd/>
                          <a:tailEnd/>
                        </a:ln>
                      </wps:spPr>
                      <wps:txbx>
                        <w:txbxContent>
                          <w:p w:rsidR="00295D92" w:rsidRPr="00E02156" w:rsidRDefault="00295D92" w:rsidP="001A414E">
                            <w:pPr>
                              <w:pStyle w:val="30"/>
                              <w:numPr>
                                <w:ins w:id="23" w:author="S.Bagzin" w:date="2010-03-03T15:15:00Z"/>
                              </w:numPr>
                              <w:ind w:left="-180" w:right="-195"/>
                              <w:jc w:val="center"/>
                              <w:rPr>
                                <w:b w:val="0"/>
                                <w:sz w:val="22"/>
                              </w:rPr>
                            </w:pPr>
                            <w:r w:rsidRPr="00E02156">
                              <w:rPr>
                                <w:b w:val="0"/>
                                <w:sz w:val="22"/>
                              </w:rPr>
                              <w:t xml:space="preserve">Управление 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DED6" id="Text Box 146" o:spid="_x0000_s1052" type="#_x0000_t202" style="position:absolute;margin-left:335.55pt;margin-top:.95pt;width:169.5pt;height:3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" fillcolor="#cfc" strokeweight="1.5pt">
                <v:textbox>
                  <w:txbxContent>
                    <w:p w:rsidR="00295D92" w:rsidRPr="00E02156" w:rsidRDefault="00295D92" w:rsidP="001A414E">
                      <w:pPr>
                        <w:pStyle w:val="30"/>
                        <w:numPr>
                          <w:ins w:id="41" w:author="S.Bagzin" w:date="2010-03-03T15:15:00Z"/>
                        </w:numPr>
                        <w:ind w:left="-180" w:right="-195"/>
                        <w:jc w:val="center"/>
                        <w:rPr>
                          <w:b w:val="0"/>
                          <w:sz w:val="22"/>
                        </w:rPr>
                      </w:pPr>
                      <w:r w:rsidRPr="00E02156">
                        <w:rPr>
                          <w:b w:val="0"/>
                          <w:sz w:val="22"/>
                        </w:rPr>
                        <w:t xml:space="preserve">Управление по надзору в угольной промышленности </w:t>
                      </w:r>
                    </w:p>
                  </w:txbxContent>
                </v:textbox>
              </v:shape>
            </w:pict>
          </mc:Fallback>
        </mc:AlternateContent>
      </w:r>
      <w:r w:rsidR="009D241F" w:rsidRPr="004A16F2">
        <w:rPr>
          <w:noProof/>
          <w:sz w:val="20"/>
        </w:rPr>
        <mc:AlternateContent>
          <mc:Choice Requires="wps">
            <w:drawing>
              <wp:anchor distT="0" distB="0" distL="114300" distR="114300" simplePos="0" relativeHeight="251732480" behindDoc="0" locked="0" layoutInCell="1" allowOverlap="1" wp14:anchorId="34BD8F6C" wp14:editId="6733E6F1">
                <wp:simplePos x="0" y="0"/>
                <wp:positionH relativeFrom="margin">
                  <wp:posOffset>2146934</wp:posOffset>
                </wp:positionH>
                <wp:positionV relativeFrom="paragraph">
                  <wp:posOffset>31115</wp:posOffset>
                </wp:positionV>
                <wp:extent cx="2047875" cy="457200"/>
                <wp:effectExtent l="0" t="0" r="28575" b="19050"/>
                <wp:wrapNone/>
                <wp:docPr id="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57200"/>
                        </a:xfrm>
                        <a:prstGeom prst="rect">
                          <a:avLst/>
                        </a:prstGeom>
                        <a:solidFill>
                          <a:srgbClr val="CCFFCC"/>
                        </a:solidFill>
                        <a:ln w="19050">
                          <a:solidFill>
                            <a:srgbClr val="000000"/>
                          </a:solidFill>
                          <a:miter lim="800000"/>
                          <a:headEnd/>
                          <a:tailEnd/>
                        </a:ln>
                      </wps:spPr>
                      <wps:txbx>
                        <w:txbxContent>
                          <w:p w:rsidR="00295D92" w:rsidRPr="00E02156" w:rsidRDefault="00295D92" w:rsidP="001A414E">
                            <w:pPr>
                              <w:pStyle w:val="30"/>
                              <w:numPr>
                                <w:ins w:id="24" w:author="S.Bagzin" w:date="2010-03-03T14:39:00Z"/>
                              </w:numPr>
                              <w:ind w:left="-180" w:right="-195"/>
                              <w:jc w:val="center"/>
                              <w:rPr>
                                <w:b w:val="0"/>
                                <w:sz w:val="22"/>
                              </w:rPr>
                            </w:pPr>
                            <w:r w:rsidRPr="00E02156">
                              <w:rPr>
                                <w:b w:val="0"/>
                                <w:sz w:val="22"/>
                              </w:rPr>
                              <w:t xml:space="preserve">Управление специальной безопасности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D8F6C" id="Text Box 196" o:spid="_x0000_s1053" type="#_x0000_t202" style="position:absolute;margin-left:169.05pt;margin-top:2.45pt;width:161.25pt;height:36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" fillcolor="#cfc" strokeweight="1.5pt">
                <v:textbox>
                  <w:txbxContent>
                    <w:p w:rsidR="00295D92" w:rsidRPr="00E02156" w:rsidRDefault="00295D92" w:rsidP="001A414E">
                      <w:pPr>
                        <w:pStyle w:val="30"/>
                        <w:numPr>
                          <w:ins w:id="43" w:author="S.Bagzin" w:date="2010-03-03T14:39:00Z"/>
                        </w:numPr>
                        <w:ind w:left="-180" w:right="-195"/>
                        <w:jc w:val="center"/>
                        <w:rPr>
                          <w:b w:val="0"/>
                          <w:sz w:val="22"/>
                        </w:rPr>
                      </w:pPr>
                      <w:r w:rsidRPr="00E02156">
                        <w:rPr>
                          <w:b w:val="0"/>
                          <w:sz w:val="22"/>
                        </w:rPr>
                        <w:t xml:space="preserve">Управление специальной безопасности </w:t>
                      </w:r>
                    </w:p>
                  </w:txbxContent>
                </v:textbox>
                <w10:wrap anchorx="margin"/>
              </v:shape>
            </w:pict>
          </mc:Fallback>
        </mc:AlternateContent>
      </w:r>
    </w:p>
    <w:p w:rsidR="001A414E" w:rsidRPr="004A16F2" w:rsidRDefault="001A414E" w:rsidP="001A414E"/>
    <w:p w:rsidR="001A414E" w:rsidRPr="004A16F2" w:rsidRDefault="009D241F" w:rsidP="001A414E">
      <w:r w:rsidRPr="004A16F2">
        <w:rPr>
          <w:noProof/>
          <w:sz w:val="20"/>
        </w:rPr>
        <mc:AlternateContent>
          <mc:Choice Requires="wps">
            <w:drawing>
              <wp:anchor distT="0" distB="0" distL="114300" distR="114300" simplePos="0" relativeHeight="251648512" behindDoc="0" locked="0" layoutInCell="1" allowOverlap="1" wp14:anchorId="151BFE18" wp14:editId="6DEF994F">
                <wp:simplePos x="0" y="0"/>
                <wp:positionH relativeFrom="column">
                  <wp:posOffset>4271011</wp:posOffset>
                </wp:positionH>
                <wp:positionV relativeFrom="paragraph">
                  <wp:posOffset>70485</wp:posOffset>
                </wp:positionV>
                <wp:extent cx="2152650" cy="590550"/>
                <wp:effectExtent l="0" t="0" r="19050" b="19050"/>
                <wp:wrapNone/>
                <wp:docPr id="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90550"/>
                        </a:xfrm>
                        <a:prstGeom prst="rect">
                          <a:avLst/>
                        </a:prstGeom>
                        <a:solidFill>
                          <a:srgbClr val="CCFFCC"/>
                        </a:solidFill>
                        <a:ln w="19050">
                          <a:solidFill>
                            <a:srgbClr val="000000"/>
                          </a:solidFill>
                          <a:miter lim="800000"/>
                          <a:headEnd/>
                          <a:tailEnd/>
                        </a:ln>
                      </wps:spPr>
                      <wps:txbx>
                        <w:txbxContent>
                          <w:p w:rsidR="00295D92" w:rsidRPr="00E02156" w:rsidRDefault="00295D92" w:rsidP="001A414E">
                            <w:pPr>
                              <w:pStyle w:val="30"/>
                              <w:jc w:val="center"/>
                              <w:rPr>
                                <w:b w:val="0"/>
                                <w:sz w:val="22"/>
                              </w:rPr>
                            </w:pPr>
                            <w:r w:rsidRPr="00E02156">
                              <w:rPr>
                                <w:b w:val="0"/>
                                <w:sz w:val="22"/>
                              </w:rPr>
                              <w:t>Управление</w:t>
                            </w:r>
                            <w:r>
                              <w:rPr>
                                <w:b w:val="0"/>
                                <w:sz w:val="22"/>
                              </w:rPr>
                              <w:t xml:space="preserve"> </w:t>
                            </w:r>
                            <w:r w:rsidRPr="00E02156">
                              <w:rPr>
                                <w:b w:val="0"/>
                                <w:sz w:val="22"/>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FE18" id="Text Box 140" o:spid="_x0000_s1054" type="#_x0000_t202" style="position:absolute;margin-left:336.3pt;margin-top:5.55pt;width:169.5pt;height: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" fillcolor="#cfc" strokeweight="1.5pt">
                <v:textbox>
                  <w:txbxContent>
                    <w:p w:rsidR="00295D92" w:rsidRPr="00E02156" w:rsidRDefault="00295D92" w:rsidP="001A414E">
                      <w:pPr>
                        <w:pStyle w:val="30"/>
                        <w:jc w:val="center"/>
                        <w:rPr>
                          <w:b w:val="0"/>
                          <w:sz w:val="22"/>
                        </w:rPr>
                      </w:pPr>
                      <w:r w:rsidRPr="00E02156">
                        <w:rPr>
                          <w:b w:val="0"/>
                          <w:sz w:val="22"/>
                        </w:rPr>
                        <w:t>Управление</w:t>
                      </w:r>
                      <w:r>
                        <w:rPr>
                          <w:b w:val="0"/>
                          <w:sz w:val="22"/>
                        </w:rPr>
                        <w:t xml:space="preserve"> </w:t>
                      </w:r>
                      <w:r w:rsidRPr="00E02156">
                        <w:rPr>
                          <w:b w:val="0"/>
                          <w:sz w:val="22"/>
                        </w:rPr>
                        <w:t>по надзору за объектами нефтегазового комплекса</w:t>
                      </w:r>
                    </w:p>
                  </w:txbxContent>
                </v:textbox>
              </v:shape>
            </w:pict>
          </mc:Fallback>
        </mc:AlternateContent>
      </w:r>
    </w:p>
    <w:p w:rsidR="001A414E" w:rsidRPr="004A16F2" w:rsidRDefault="009D241F" w:rsidP="001A414E">
      <w:r w:rsidRPr="004A16F2">
        <w:rPr>
          <w:noProof/>
          <w:sz w:val="20"/>
        </w:rPr>
        <mc:AlternateContent>
          <mc:Choice Requires="wps">
            <w:drawing>
              <wp:anchor distT="0" distB="0" distL="114300" distR="114300" simplePos="0" relativeHeight="251679232" behindDoc="0" locked="0" layoutInCell="1" allowOverlap="1" wp14:anchorId="3A94D33B" wp14:editId="7A786070">
                <wp:simplePos x="0" y="0"/>
                <wp:positionH relativeFrom="margin">
                  <wp:align>left</wp:align>
                </wp:positionH>
                <wp:positionV relativeFrom="paragraph">
                  <wp:posOffset>9525</wp:posOffset>
                </wp:positionV>
                <wp:extent cx="2045970" cy="742950"/>
                <wp:effectExtent l="0" t="0" r="11430" b="19050"/>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42950"/>
                        </a:xfrm>
                        <a:prstGeom prst="rect">
                          <a:avLst/>
                        </a:prstGeom>
                        <a:solidFill>
                          <a:srgbClr val="CCFFCC"/>
                        </a:solidFill>
                        <a:ln w="19050">
                          <a:solidFill>
                            <a:srgbClr val="000000"/>
                          </a:solidFill>
                          <a:miter lim="800000"/>
                          <a:headEnd/>
                          <a:tailEnd/>
                        </a:ln>
                      </wps:spPr>
                      <wps:txbx>
                        <w:txbxContent>
                          <w:p w:rsidR="00295D92" w:rsidRPr="00E02156" w:rsidRDefault="00295D92" w:rsidP="001A414E">
                            <w:pPr>
                              <w:ind w:left="-180" w:right="-195"/>
                              <w:jc w:val="center"/>
                              <w:rPr>
                                <w:sz w:val="22"/>
                                <w:szCs w:val="22"/>
                              </w:rPr>
                            </w:pPr>
                            <w:r w:rsidRPr="00E02156">
                              <w:rPr>
                                <w:sz w:val="22"/>
                                <w:szCs w:val="22"/>
                              </w:rPr>
                              <w:t xml:space="preserve">Отдел по защите государственной тайны, организации мероприятий по мобилизационной подготовке </w:t>
                            </w:r>
                          </w:p>
                          <w:p w:rsidR="00295D92" w:rsidRPr="00E02156" w:rsidRDefault="00295D92" w:rsidP="001A414E">
                            <w:pPr>
                              <w:numPr>
                                <w:ins w:id="25" w:author="S.Bagzin" w:date="2010-03-03T14:38:00Z"/>
                              </w:numPr>
                              <w:ind w:left="-180" w:right="-195"/>
                              <w:jc w:val="center"/>
                              <w:rPr>
                                <w:sz w:val="22"/>
                                <w:szCs w:val="22"/>
                              </w:rPr>
                            </w:pPr>
                            <w:r w:rsidRPr="00E02156">
                              <w:rPr>
                                <w:sz w:val="22"/>
                                <w:szCs w:val="22"/>
                              </w:rPr>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4D33B" id="Text Box 144" o:spid="_x0000_s1055" type="#_x0000_t202" style="position:absolute;margin-left:0;margin-top:.75pt;width:161.1pt;height:58.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" fillcolor="#cfc" strokeweight="1.5pt">
                <v:textbox>
                  <w:txbxContent>
                    <w:p w:rsidR="00295D92" w:rsidRPr="00E02156" w:rsidRDefault="00295D92" w:rsidP="001A414E">
                      <w:pPr>
                        <w:ind w:left="-180" w:right="-195"/>
                        <w:jc w:val="center"/>
                        <w:rPr>
                          <w:sz w:val="22"/>
                          <w:szCs w:val="22"/>
                        </w:rPr>
                      </w:pPr>
                      <w:r w:rsidRPr="00E02156">
                        <w:rPr>
                          <w:sz w:val="22"/>
                          <w:szCs w:val="22"/>
                        </w:rPr>
                        <w:t xml:space="preserve">Отдел по защите государственной тайны, организации мероприятий по мобилизационной подготовке </w:t>
                      </w:r>
                    </w:p>
                    <w:p w:rsidR="00295D92" w:rsidRPr="00E02156" w:rsidRDefault="00295D92" w:rsidP="001A414E">
                      <w:pPr>
                        <w:numPr>
                          <w:ins w:id="45" w:author="S.Bagzin" w:date="2010-03-03T14:38:00Z"/>
                        </w:numPr>
                        <w:ind w:left="-180" w:right="-195"/>
                        <w:jc w:val="center"/>
                        <w:rPr>
                          <w:sz w:val="22"/>
                          <w:szCs w:val="22"/>
                        </w:rPr>
                      </w:pPr>
                      <w:r w:rsidRPr="00E02156">
                        <w:rPr>
                          <w:sz w:val="22"/>
                          <w:szCs w:val="22"/>
                        </w:rPr>
                        <w:t>и мобилизации</w:t>
                      </w:r>
                    </w:p>
                  </w:txbxContent>
                </v:textbox>
                <w10:wrap anchorx="margin"/>
              </v:shape>
            </w:pict>
          </mc:Fallback>
        </mc:AlternateContent>
      </w:r>
    </w:p>
    <w:p w:rsidR="00CD1708" w:rsidRPr="004A16F2" w:rsidRDefault="00CD1708" w:rsidP="00CD1708">
      <w:pPr>
        <w:pStyle w:val="11"/>
        <w:spacing w:after="120"/>
      </w:pPr>
      <w:r w:rsidRPr="004A16F2">
        <w:lastRenderedPageBreak/>
        <w:t>Действовавшая в 201</w:t>
      </w:r>
      <w:r w:rsidR="008D2947" w:rsidRPr="004A16F2">
        <w:t>8</w:t>
      </w:r>
      <w:r w:rsidRPr="004A16F2">
        <w:t xml:space="preserve"> году схема размещения территориальных органов Федеральной службы по экологическому, технологическому и атомному</w:t>
      </w:r>
      <w:r w:rsidR="00F8075A" w:rsidRPr="004A16F2">
        <w:t xml:space="preserve"> надзору</w:t>
      </w:r>
      <w:r w:rsidRPr="004A16F2">
        <w:t xml:space="preserve">, утвержденная распоряжением Правительства Российской Федерации </w:t>
      </w:r>
      <w:r w:rsidR="00A43C16" w:rsidRPr="004A16F2">
        <w:br/>
      </w:r>
      <w:r w:rsidRPr="004A16F2">
        <w:t>от</w:t>
      </w:r>
      <w:r w:rsidR="00A43C16" w:rsidRPr="004A16F2">
        <w:t xml:space="preserve"> </w:t>
      </w:r>
      <w:r w:rsidRPr="004A16F2">
        <w:t xml:space="preserve">5 октября 2012 года № 1846-р, </w:t>
      </w:r>
      <w:r w:rsidR="00230A02" w:rsidRPr="004A16F2">
        <w:t>с изменениями внесенными</w:t>
      </w:r>
      <w:r w:rsidR="00540627" w:rsidRPr="004A16F2">
        <w:t xml:space="preserve"> распоряжением Правительства Российской Федерации от 24 апреля 2014 года № 672-р, </w:t>
      </w:r>
      <w:r w:rsidRPr="004A16F2">
        <w:t xml:space="preserve">включала в себя межрегиональные территориальные управления по надзору за ядерной </w:t>
      </w:r>
      <w:r w:rsidR="00FE6C25" w:rsidRPr="004A16F2">
        <w:br/>
      </w:r>
      <w:r w:rsidRPr="004A16F2">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FE6C25" w:rsidRPr="004A16F2">
        <w:br/>
      </w:r>
      <w:r w:rsidRPr="004A16F2">
        <w:t>и регионального уровн</w:t>
      </w:r>
      <w:r w:rsidR="00770380" w:rsidRPr="004A16F2">
        <w:t>ей</w:t>
      </w:r>
      <w:r w:rsidRPr="004A16F2">
        <w:t>.</w:t>
      </w:r>
    </w:p>
    <w:p w:rsidR="00CD1708" w:rsidRPr="004A16F2" w:rsidRDefault="00CD1708" w:rsidP="00AD0985">
      <w:pPr>
        <w:pStyle w:val="11"/>
        <w:spacing w:before="240" w:after="240"/>
        <w:rPr>
          <w:b/>
          <w:iCs/>
        </w:rPr>
      </w:pPr>
      <w:r w:rsidRPr="004A16F2">
        <w:rPr>
          <w:b/>
          <w:iCs/>
        </w:rPr>
        <w:t>Структура и местонахождение территориальных органов Федеральной службы по экологическому, технологическому и атомному надзору</w:t>
      </w:r>
    </w:p>
    <w:p w:rsidR="00845B94" w:rsidRPr="004A16F2" w:rsidRDefault="00845B94" w:rsidP="00AD0985">
      <w:pPr>
        <w:pStyle w:val="11"/>
        <w:spacing w:before="240" w:after="240"/>
        <w:rPr>
          <w:b/>
          <w:iCs/>
        </w:rPr>
      </w:pPr>
      <w:r w:rsidRPr="004A16F2">
        <w:rPr>
          <w:b/>
          <w:iCs/>
        </w:rPr>
        <w:t>Центральный федеральный округ</w:t>
      </w:r>
    </w:p>
    <w:p w:rsidR="00CD1708" w:rsidRPr="004A16F2" w:rsidRDefault="00CD1708" w:rsidP="003E09B6">
      <w:pPr>
        <w:pStyle w:val="11"/>
        <w:numPr>
          <w:ilvl w:val="0"/>
          <w:numId w:val="4"/>
        </w:numPr>
        <w:tabs>
          <w:tab w:val="clear" w:pos="794"/>
          <w:tab w:val="num" w:pos="1254"/>
        </w:tabs>
        <w:spacing w:after="120"/>
      </w:pPr>
      <w:r w:rsidRPr="004A16F2">
        <w:t xml:space="preserve">Центральное межрегиональное территориальное управление по надзору за ядерной и радиационной безопасностью Федеральной службы </w:t>
      </w:r>
      <w:r w:rsidR="00BF6BEB" w:rsidRPr="004A16F2">
        <w:br/>
      </w:r>
      <w:r w:rsidRPr="004A16F2">
        <w:t xml:space="preserve">по экологическому, технологическому и атомному надзору, </w:t>
      </w:r>
      <w:r w:rsidR="00FE6C25" w:rsidRPr="004A16F2">
        <w:t xml:space="preserve">г. </w:t>
      </w:r>
      <w:r w:rsidRPr="004A16F2">
        <w:t>Москва.</w:t>
      </w:r>
    </w:p>
    <w:p w:rsidR="00CD1708" w:rsidRPr="004A16F2" w:rsidRDefault="00CD1708" w:rsidP="003E09B6">
      <w:pPr>
        <w:pStyle w:val="11"/>
        <w:numPr>
          <w:ilvl w:val="0"/>
          <w:numId w:val="4"/>
        </w:numPr>
        <w:tabs>
          <w:tab w:val="clear" w:pos="794"/>
          <w:tab w:val="num" w:pos="1254"/>
        </w:tabs>
        <w:spacing w:after="120"/>
      </w:pPr>
      <w:r w:rsidRPr="004A16F2">
        <w:t xml:space="preserve">Межрегиональное технологическое управление Федеральной службы по экологическому, технологическому и атомному надзору, </w:t>
      </w:r>
      <w:r w:rsidR="00FE6C25" w:rsidRPr="004A16F2">
        <w:t xml:space="preserve">г. </w:t>
      </w:r>
      <w:r w:rsidRPr="004A16F2">
        <w:t>Москва (Москва - город федерального значения,</w:t>
      </w:r>
      <w:r w:rsidR="00234154">
        <w:t xml:space="preserve"> Смоленская область</w:t>
      </w:r>
      <w:r w:rsidRPr="004A16F2">
        <w:t>).</w:t>
      </w:r>
    </w:p>
    <w:p w:rsidR="00CD1708" w:rsidRPr="004A16F2" w:rsidRDefault="00CD1708" w:rsidP="003E09B6">
      <w:pPr>
        <w:pStyle w:val="11"/>
        <w:numPr>
          <w:ilvl w:val="0"/>
          <w:numId w:val="4"/>
        </w:numPr>
        <w:tabs>
          <w:tab w:val="clear" w:pos="794"/>
          <w:tab w:val="num" w:pos="1254"/>
        </w:tabs>
        <w:spacing w:after="120"/>
      </w:pPr>
      <w:r w:rsidRPr="004A16F2">
        <w:t xml:space="preserve">Центральное управление Федеральной службы по экологическому, технологическому и атомному надзору, </w:t>
      </w:r>
      <w:r w:rsidR="00FE6C25" w:rsidRPr="004A16F2">
        <w:t xml:space="preserve">г. </w:t>
      </w:r>
      <w:r w:rsidRPr="004A16F2">
        <w:t>Москва (Московская, Тверская, Владимирская, Ивановская, Костромская и Ярославская области).</w:t>
      </w:r>
    </w:p>
    <w:p w:rsidR="00CD1708" w:rsidRPr="004A16F2" w:rsidRDefault="00CD1708" w:rsidP="003E09B6">
      <w:pPr>
        <w:pStyle w:val="11"/>
        <w:numPr>
          <w:ilvl w:val="0"/>
          <w:numId w:val="4"/>
        </w:numPr>
        <w:tabs>
          <w:tab w:val="clear" w:pos="794"/>
          <w:tab w:val="num" w:pos="1254"/>
        </w:tabs>
        <w:spacing w:after="120"/>
      </w:pPr>
      <w:smartTag w:uri="urn:schemas-microsoft-com:office:smarttags" w:element="PersonName">
        <w:r w:rsidRPr="004A16F2">
          <w:t>Верхне-Донское управление</w:t>
        </w:r>
      </w:smartTag>
      <w:r w:rsidRPr="004A16F2">
        <w:t xml:space="preserve">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CD1708" w:rsidRPr="004A16F2" w:rsidRDefault="00CD1708" w:rsidP="003E09B6">
      <w:pPr>
        <w:pStyle w:val="11"/>
        <w:numPr>
          <w:ilvl w:val="0"/>
          <w:numId w:val="4"/>
        </w:numPr>
        <w:tabs>
          <w:tab w:val="clear" w:pos="794"/>
          <w:tab w:val="num" w:pos="1254"/>
        </w:tabs>
        <w:spacing w:after="120"/>
      </w:pPr>
      <w:smartTag w:uri="urn:schemas-microsoft-com:office:smarttags" w:element="PersonName">
        <w:r w:rsidRPr="004A16F2">
          <w:t>Приокское управление</w:t>
        </w:r>
      </w:smartTag>
      <w:r w:rsidRPr="004A16F2">
        <w:t xml:space="preserve"> Федеральной службы по экологическому, технологическому и атомному надзору, г. Тула (Брянская, Калужская, Орловская, Рязанская и Тульская области).</w:t>
      </w:r>
    </w:p>
    <w:p w:rsidR="00845B94" w:rsidRPr="004A16F2" w:rsidRDefault="00845B94" w:rsidP="00845B94">
      <w:pPr>
        <w:pStyle w:val="11"/>
        <w:spacing w:after="120"/>
        <w:rPr>
          <w:b/>
        </w:rPr>
      </w:pPr>
      <w:r w:rsidRPr="004A16F2">
        <w:rPr>
          <w:b/>
        </w:rPr>
        <w:t>Северо-Западный федеральный округ</w:t>
      </w:r>
    </w:p>
    <w:p w:rsidR="00CD1708" w:rsidRPr="004A16F2" w:rsidRDefault="00CD1708" w:rsidP="003E09B6">
      <w:pPr>
        <w:pStyle w:val="11"/>
        <w:numPr>
          <w:ilvl w:val="0"/>
          <w:numId w:val="4"/>
        </w:numPr>
        <w:tabs>
          <w:tab w:val="clear" w:pos="794"/>
          <w:tab w:val="num" w:pos="1254"/>
        </w:tabs>
        <w:spacing w:after="120"/>
      </w:pPr>
      <w:r w:rsidRPr="004A16F2">
        <w:t xml:space="preserve">Северо-Европейское межрегиональное территориальное управление </w:t>
      </w:r>
      <w:r w:rsidR="00BF6BEB" w:rsidRPr="004A16F2">
        <w:br/>
      </w:r>
      <w:r w:rsidRPr="004A16F2">
        <w:t xml:space="preserve">по надзору за ядерной и радиационной безопасностью Федеральной службы </w:t>
      </w:r>
      <w:r w:rsidR="00BF6BEB" w:rsidRPr="004A16F2">
        <w:br/>
      </w:r>
      <w:r w:rsidRPr="004A16F2">
        <w:t>по экологическому, технологическому и атомному надзору,</w:t>
      </w:r>
      <w:r w:rsidR="00FE6C25" w:rsidRPr="004A16F2">
        <w:t xml:space="preserve"> г.</w:t>
      </w:r>
      <w:r w:rsidRPr="004A16F2">
        <w:t xml:space="preserve"> Санкт-Петербург.</w:t>
      </w:r>
    </w:p>
    <w:p w:rsidR="00CD1708" w:rsidRPr="004A16F2" w:rsidRDefault="00CD1708" w:rsidP="003E09B6">
      <w:pPr>
        <w:pStyle w:val="11"/>
        <w:numPr>
          <w:ilvl w:val="0"/>
          <w:numId w:val="4"/>
        </w:numPr>
        <w:tabs>
          <w:tab w:val="clear" w:pos="794"/>
          <w:tab w:val="num" w:pos="1254"/>
        </w:tabs>
        <w:spacing w:after="120"/>
      </w:pPr>
      <w:r w:rsidRPr="004A16F2">
        <w:t xml:space="preserve">Северо-Западное управление Федеральной службы по экологическому, технологическому и атомному надзору, </w:t>
      </w:r>
      <w:r w:rsidR="00FE6C25" w:rsidRPr="004A16F2">
        <w:t xml:space="preserve">г. </w:t>
      </w:r>
      <w:r w:rsidRPr="004A16F2">
        <w:t xml:space="preserve">Санкт-Петербург (Санкт-Петербург – город федерального значения, Республика Карелия, Ленинградская, </w:t>
      </w:r>
      <w:r w:rsidR="00234154">
        <w:t xml:space="preserve">Калининградская, </w:t>
      </w:r>
      <w:r w:rsidRPr="004A16F2">
        <w:t xml:space="preserve">Новгородская, Псковская, Мурманская, Архангельская </w:t>
      </w:r>
      <w:r w:rsidR="00234154">
        <w:br/>
      </w:r>
      <w:r w:rsidRPr="004A16F2">
        <w:t>и Вологодская области).</w:t>
      </w:r>
    </w:p>
    <w:p w:rsidR="00CD1708" w:rsidRPr="004A16F2" w:rsidRDefault="00CD1708" w:rsidP="003E09B6">
      <w:pPr>
        <w:pStyle w:val="11"/>
        <w:numPr>
          <w:ilvl w:val="0"/>
          <w:numId w:val="4"/>
        </w:numPr>
        <w:tabs>
          <w:tab w:val="clear" w:pos="794"/>
          <w:tab w:val="num" w:pos="1254"/>
        </w:tabs>
        <w:spacing w:after="120"/>
      </w:pPr>
      <w:smartTag w:uri="urn:schemas-microsoft-com:office:smarttags" w:element="PersonName">
        <w:r w:rsidRPr="004A16F2">
          <w:t>Печорское управление</w:t>
        </w:r>
      </w:smartTag>
      <w:r w:rsidRPr="004A16F2">
        <w:t xml:space="preserve"> Федеральной службы по экологическому, технологическому и атомному надзору, г. Сыктывкар (Республика Коми, Ненецкий автономный округ).</w:t>
      </w:r>
    </w:p>
    <w:p w:rsidR="00845B94" w:rsidRPr="004A16F2" w:rsidRDefault="00845B94" w:rsidP="00845B94">
      <w:pPr>
        <w:pStyle w:val="11"/>
        <w:spacing w:after="120"/>
        <w:rPr>
          <w:b/>
        </w:rPr>
      </w:pPr>
      <w:r w:rsidRPr="004A16F2">
        <w:rPr>
          <w:b/>
        </w:rPr>
        <w:lastRenderedPageBreak/>
        <w:t>Южный федеральный округ</w:t>
      </w:r>
    </w:p>
    <w:p w:rsidR="00CD1708" w:rsidRPr="004A16F2" w:rsidRDefault="00CD1708" w:rsidP="003E09B6">
      <w:pPr>
        <w:pStyle w:val="11"/>
        <w:numPr>
          <w:ilvl w:val="0"/>
          <w:numId w:val="4"/>
        </w:numPr>
        <w:tabs>
          <w:tab w:val="clear" w:pos="794"/>
          <w:tab w:val="num" w:pos="1254"/>
        </w:tabs>
        <w:spacing w:after="120"/>
      </w:pPr>
      <w:r w:rsidRPr="004A16F2">
        <w:t xml:space="preserve">Донское межрегиональное территориальное управление по надзору </w:t>
      </w:r>
      <w:r w:rsidR="00BF6BEB" w:rsidRPr="004A16F2">
        <w:br/>
      </w:r>
      <w:r w:rsidRPr="004A16F2">
        <w:t xml:space="preserve">за ядерной и радиационной безопасностью Федеральной службы </w:t>
      </w:r>
      <w:r w:rsidR="00FE6C25" w:rsidRPr="004A16F2">
        <w:br/>
      </w:r>
      <w:r w:rsidRPr="004A16F2">
        <w:t>по экологическому, технологическому и атом</w:t>
      </w:r>
      <w:r w:rsidR="00974C07" w:rsidRPr="004A16F2">
        <w:t>ному надзору, г. Нововоронеж</w:t>
      </w:r>
      <w:r w:rsidRPr="004A16F2">
        <w:t xml:space="preserve"> Воронежской области.</w:t>
      </w:r>
    </w:p>
    <w:p w:rsidR="00CD1708" w:rsidRPr="004A16F2" w:rsidRDefault="00CD1708" w:rsidP="003E09B6">
      <w:pPr>
        <w:pStyle w:val="11"/>
        <w:numPr>
          <w:ilvl w:val="0"/>
          <w:numId w:val="4"/>
        </w:numPr>
        <w:tabs>
          <w:tab w:val="clear" w:pos="794"/>
          <w:tab w:val="num" w:pos="1254"/>
        </w:tabs>
        <w:spacing w:after="120"/>
      </w:pPr>
      <w:smartTag w:uri="urn:schemas-microsoft-com:office:smarttags" w:element="PersonName">
        <w:r w:rsidRPr="004A16F2">
          <w:t>Нижне-Волжское управление</w:t>
        </w:r>
      </w:smartTag>
      <w:r w:rsidRPr="004A16F2">
        <w:t xml:space="preserve">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CD1708" w:rsidRPr="004A16F2" w:rsidRDefault="00CD1708" w:rsidP="003E09B6">
      <w:pPr>
        <w:pStyle w:val="11"/>
        <w:numPr>
          <w:ilvl w:val="0"/>
          <w:numId w:val="4"/>
        </w:numPr>
        <w:tabs>
          <w:tab w:val="clear" w:pos="794"/>
          <w:tab w:val="num" w:pos="1254"/>
        </w:tabs>
        <w:spacing w:after="120"/>
      </w:pPr>
      <w:r w:rsidRPr="004A16F2">
        <w:t xml:space="preserve">Северо-Кавказское управление Федеральной службы </w:t>
      </w:r>
      <w:r w:rsidR="00BF6BEB" w:rsidRPr="004A16F2">
        <w:br/>
      </w:r>
      <w:r w:rsidRPr="004A16F2">
        <w:t>по экологическому, технологическому и атомному надзору, г. Краснодар (Краснодарский край, Республика Адыгея, Ростовская область).</w:t>
      </w:r>
    </w:p>
    <w:p w:rsidR="00620D02" w:rsidRPr="004A16F2" w:rsidRDefault="00620D02" w:rsidP="00620D02">
      <w:pPr>
        <w:pStyle w:val="11"/>
        <w:numPr>
          <w:ilvl w:val="0"/>
          <w:numId w:val="4"/>
        </w:numPr>
        <w:tabs>
          <w:tab w:val="clear" w:pos="794"/>
          <w:tab w:val="num" w:pos="1254"/>
        </w:tabs>
        <w:spacing w:after="120"/>
      </w:pPr>
      <w:r w:rsidRPr="004A16F2">
        <w:t xml:space="preserve">Межрегиональное управление Ростехнадзора по Республике Крым </w:t>
      </w:r>
      <w:r w:rsidR="00BF6BEB" w:rsidRPr="004A16F2">
        <w:br/>
      </w:r>
      <w:r w:rsidRPr="004A16F2">
        <w:t>и г. Севастополю, г. Симферополь (Республика Крым и город федерального значения Севастополь).</w:t>
      </w:r>
    </w:p>
    <w:p w:rsidR="00845B94" w:rsidRPr="004A16F2" w:rsidRDefault="00845B94" w:rsidP="00845B94">
      <w:pPr>
        <w:pStyle w:val="11"/>
        <w:spacing w:after="120"/>
        <w:rPr>
          <w:b/>
        </w:rPr>
      </w:pPr>
      <w:r w:rsidRPr="004A16F2">
        <w:rPr>
          <w:b/>
        </w:rPr>
        <w:t>Северо-Кавказский федеральный округ</w:t>
      </w:r>
    </w:p>
    <w:p w:rsidR="00845B94" w:rsidRPr="004A16F2" w:rsidRDefault="00CD1708" w:rsidP="00845B94">
      <w:pPr>
        <w:pStyle w:val="11"/>
        <w:numPr>
          <w:ilvl w:val="0"/>
          <w:numId w:val="4"/>
        </w:numPr>
        <w:tabs>
          <w:tab w:val="clear" w:pos="794"/>
          <w:tab w:val="num" w:pos="1254"/>
        </w:tabs>
        <w:spacing w:after="120"/>
      </w:pPr>
      <w:r w:rsidRPr="004A16F2">
        <w:t>Кавказское управление Федеральной службы по экологическому, технологическому и атомному надзору, г. Пятигорск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845B94" w:rsidRPr="004A16F2" w:rsidRDefault="00845B94" w:rsidP="00845B94">
      <w:pPr>
        <w:pStyle w:val="11"/>
        <w:spacing w:after="120"/>
        <w:rPr>
          <w:b/>
        </w:rPr>
      </w:pPr>
      <w:r w:rsidRPr="004A16F2">
        <w:rPr>
          <w:b/>
        </w:rPr>
        <w:t>Приволжский федеральный округ</w:t>
      </w:r>
    </w:p>
    <w:p w:rsidR="00CD1708" w:rsidRPr="004A16F2" w:rsidRDefault="00CD1708" w:rsidP="003E09B6">
      <w:pPr>
        <w:pStyle w:val="11"/>
        <w:numPr>
          <w:ilvl w:val="0"/>
          <w:numId w:val="4"/>
        </w:numPr>
        <w:tabs>
          <w:tab w:val="clear" w:pos="794"/>
          <w:tab w:val="num" w:pos="1254"/>
        </w:tabs>
        <w:spacing w:after="120"/>
      </w:pPr>
      <w:r w:rsidRPr="004A16F2">
        <w:t xml:space="preserve">Волжское межрегиональное территориальное управление по надзору </w:t>
      </w:r>
      <w:r w:rsidR="00BF6BEB" w:rsidRPr="004A16F2">
        <w:br/>
      </w:r>
      <w:r w:rsidRPr="004A16F2">
        <w:t xml:space="preserve">за ядерной и радиационной безопасностью Федеральной службы </w:t>
      </w:r>
      <w:r w:rsidR="00FE6C25" w:rsidRPr="004A16F2">
        <w:br/>
      </w:r>
      <w:r w:rsidRPr="004A16F2">
        <w:t>по экологическому, технологическому и атомному надзору, г. Балаково Саратовской области.</w:t>
      </w:r>
    </w:p>
    <w:p w:rsidR="00CD1708" w:rsidRPr="004A16F2" w:rsidRDefault="00CD1708" w:rsidP="003E09B6">
      <w:pPr>
        <w:pStyle w:val="11"/>
        <w:numPr>
          <w:ilvl w:val="0"/>
          <w:numId w:val="4"/>
        </w:numPr>
        <w:tabs>
          <w:tab w:val="clear" w:pos="794"/>
          <w:tab w:val="num" w:pos="1254"/>
        </w:tabs>
        <w:spacing w:after="120"/>
      </w:pPr>
      <w:smartTag w:uri="urn:schemas-microsoft-com:office:smarttags" w:element="PersonName">
        <w:r w:rsidRPr="004A16F2">
          <w:t>Волжско-Окское управление</w:t>
        </w:r>
      </w:smartTag>
      <w:r w:rsidRPr="004A16F2">
        <w:t xml:space="preserve"> Федеральной службы по экологическому, технологическому и атомному надзору, г. Нижний Новгород (Нижегородская область, Республика Мордовия).</w:t>
      </w:r>
    </w:p>
    <w:p w:rsidR="00CD1708" w:rsidRPr="004A16F2" w:rsidRDefault="00CD1708" w:rsidP="003E09B6">
      <w:pPr>
        <w:pStyle w:val="11"/>
        <w:numPr>
          <w:ilvl w:val="0"/>
          <w:numId w:val="4"/>
        </w:numPr>
        <w:tabs>
          <w:tab w:val="clear" w:pos="794"/>
          <w:tab w:val="num" w:pos="1254"/>
        </w:tabs>
        <w:spacing w:after="120"/>
      </w:pPr>
      <w:r w:rsidRPr="004A16F2">
        <w:t xml:space="preserve">Западно-Уральское управление Федеральной службы </w:t>
      </w:r>
      <w:r w:rsidR="00BF6BEB" w:rsidRPr="004A16F2">
        <w:br/>
      </w:r>
      <w:r w:rsidRPr="004A16F2">
        <w:t xml:space="preserve">по экологическому, технологическому и атомному надзору, г. Пермь (Пермский край, Удмуртская Республика, Республика Башкортостан, Кировская </w:t>
      </w:r>
      <w:r w:rsidR="00BF6BEB" w:rsidRPr="004A16F2">
        <w:br/>
      </w:r>
      <w:r w:rsidRPr="004A16F2">
        <w:t>и Оренбургская области).</w:t>
      </w:r>
    </w:p>
    <w:p w:rsidR="00CD1708" w:rsidRPr="004A16F2" w:rsidRDefault="00CD1708" w:rsidP="003E09B6">
      <w:pPr>
        <w:pStyle w:val="11"/>
        <w:numPr>
          <w:ilvl w:val="0"/>
          <w:numId w:val="4"/>
        </w:numPr>
        <w:tabs>
          <w:tab w:val="clear" w:pos="794"/>
          <w:tab w:val="num" w:pos="1254"/>
        </w:tabs>
        <w:spacing w:after="120"/>
      </w:pPr>
      <w:r w:rsidRPr="004A16F2">
        <w:t xml:space="preserve">Средне-Поволжское управление Федеральной службы </w:t>
      </w:r>
      <w:r w:rsidR="00BF6BEB" w:rsidRPr="004A16F2">
        <w:br/>
      </w:r>
      <w:r w:rsidRPr="004A16F2">
        <w:t xml:space="preserve">по экологическому, технологическому и атомному надзору, г. Самара (Самарская и Ульяновская области). </w:t>
      </w:r>
    </w:p>
    <w:p w:rsidR="00CD1708" w:rsidRPr="004A16F2" w:rsidRDefault="00CD1708" w:rsidP="003E09B6">
      <w:pPr>
        <w:pStyle w:val="11"/>
        <w:numPr>
          <w:ilvl w:val="0"/>
          <w:numId w:val="4"/>
        </w:numPr>
        <w:tabs>
          <w:tab w:val="clear" w:pos="794"/>
          <w:tab w:val="num" w:pos="1254"/>
        </w:tabs>
        <w:spacing w:after="120"/>
      </w:pPr>
      <w:smartTag w:uri="urn:schemas-microsoft-com:office:smarttags" w:element="PersonName">
        <w:r w:rsidRPr="004A16F2">
          <w:t>Приволжское управление</w:t>
        </w:r>
      </w:smartTag>
      <w:r w:rsidRPr="004A16F2">
        <w:t xml:space="preserve">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B41243" w:rsidRDefault="00B41243" w:rsidP="00845B94">
      <w:pPr>
        <w:pStyle w:val="11"/>
        <w:spacing w:after="120"/>
        <w:rPr>
          <w:b/>
        </w:rPr>
      </w:pPr>
    </w:p>
    <w:p w:rsidR="00B41243" w:rsidRDefault="00B41243" w:rsidP="00845B94">
      <w:pPr>
        <w:pStyle w:val="11"/>
        <w:spacing w:after="120"/>
        <w:rPr>
          <w:b/>
        </w:rPr>
      </w:pPr>
    </w:p>
    <w:p w:rsidR="00845B94" w:rsidRPr="004A16F2" w:rsidRDefault="00845B94" w:rsidP="00845B94">
      <w:pPr>
        <w:pStyle w:val="11"/>
        <w:spacing w:after="120"/>
        <w:rPr>
          <w:b/>
        </w:rPr>
      </w:pPr>
      <w:r w:rsidRPr="004A16F2">
        <w:rPr>
          <w:b/>
        </w:rPr>
        <w:lastRenderedPageBreak/>
        <w:t>Уральский федеральный округ</w:t>
      </w:r>
    </w:p>
    <w:p w:rsidR="00CD1708" w:rsidRPr="004A16F2" w:rsidRDefault="00CD1708" w:rsidP="003E09B6">
      <w:pPr>
        <w:pStyle w:val="11"/>
        <w:numPr>
          <w:ilvl w:val="0"/>
          <w:numId w:val="4"/>
        </w:numPr>
        <w:tabs>
          <w:tab w:val="clear" w:pos="794"/>
          <w:tab w:val="num" w:pos="1254"/>
        </w:tabs>
        <w:spacing w:after="120"/>
      </w:pPr>
      <w:r w:rsidRPr="004A16F2">
        <w:t xml:space="preserve">Уральское межрегиональное территориальное управление по надзору за ядерной и радиационной безопасностью Федеральной службы </w:t>
      </w:r>
      <w:r w:rsidR="00BF6BEB" w:rsidRPr="004A16F2">
        <w:br/>
      </w:r>
      <w:r w:rsidRPr="004A16F2">
        <w:t>по экологическому, технологическому и атомному надзору, г. Екатеринбург.</w:t>
      </w:r>
    </w:p>
    <w:p w:rsidR="00CD1708" w:rsidRPr="004A16F2" w:rsidRDefault="00CD1708" w:rsidP="003E09B6">
      <w:pPr>
        <w:pStyle w:val="11"/>
        <w:numPr>
          <w:ilvl w:val="0"/>
          <w:numId w:val="4"/>
        </w:numPr>
        <w:tabs>
          <w:tab w:val="clear" w:pos="794"/>
          <w:tab w:val="num" w:pos="1254"/>
        </w:tabs>
        <w:spacing w:after="120"/>
      </w:pPr>
      <w:r w:rsidRPr="004A16F2">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CD1708" w:rsidRPr="004A16F2" w:rsidRDefault="00CD1708" w:rsidP="003E09B6">
      <w:pPr>
        <w:pStyle w:val="11"/>
        <w:numPr>
          <w:ilvl w:val="0"/>
          <w:numId w:val="4"/>
        </w:numPr>
        <w:tabs>
          <w:tab w:val="clear" w:pos="794"/>
          <w:tab w:val="num" w:pos="1254"/>
        </w:tabs>
        <w:spacing w:after="120"/>
      </w:pPr>
      <w:smartTag w:uri="urn:schemas-microsoft-com:office:smarttags" w:element="PersonName">
        <w:r w:rsidRPr="004A16F2">
          <w:t>Уральское управление</w:t>
        </w:r>
      </w:smartTag>
      <w:r w:rsidRPr="004A16F2">
        <w:t xml:space="preserve"> Федеральной службы по экологическому, технологическому и атомному надзору, г. Екатеринбург (Курганская, Свердловская и Челябинская области).</w:t>
      </w:r>
    </w:p>
    <w:p w:rsidR="00845B94" w:rsidRPr="004A16F2" w:rsidRDefault="00845B94" w:rsidP="00845B94">
      <w:pPr>
        <w:pStyle w:val="11"/>
        <w:spacing w:after="120"/>
        <w:rPr>
          <w:b/>
        </w:rPr>
      </w:pPr>
      <w:r w:rsidRPr="004A16F2">
        <w:rPr>
          <w:b/>
        </w:rPr>
        <w:t>Сибирский федеральный округ</w:t>
      </w:r>
    </w:p>
    <w:p w:rsidR="00CD1708" w:rsidRPr="004A16F2" w:rsidRDefault="00CD1708" w:rsidP="003E09B6">
      <w:pPr>
        <w:pStyle w:val="11"/>
        <w:numPr>
          <w:ilvl w:val="0"/>
          <w:numId w:val="4"/>
        </w:numPr>
        <w:tabs>
          <w:tab w:val="clear" w:pos="794"/>
          <w:tab w:val="num" w:pos="1254"/>
        </w:tabs>
        <w:spacing w:after="120"/>
      </w:pPr>
      <w:r w:rsidRPr="004A16F2">
        <w:t xml:space="preserve">Межрегиональное территориальное управление по надзору за ядерной </w:t>
      </w:r>
      <w:r w:rsidR="00B41243">
        <w:br/>
      </w:r>
      <w:r w:rsidRPr="004A16F2">
        <w:t>и радиационной безопасностью Сибири и Дальнего Востока Федеральной службы по экологическому, технологическому и атомному надзору, г. Новосибирск (Сибирский и Дальневосточный федеральные округа).</w:t>
      </w:r>
    </w:p>
    <w:p w:rsidR="00CD1708" w:rsidRPr="004A16F2" w:rsidRDefault="00CD1708" w:rsidP="003E09B6">
      <w:pPr>
        <w:pStyle w:val="11"/>
        <w:numPr>
          <w:ilvl w:val="0"/>
          <w:numId w:val="4"/>
        </w:numPr>
        <w:tabs>
          <w:tab w:val="clear" w:pos="794"/>
          <w:tab w:val="num" w:pos="1254"/>
        </w:tabs>
        <w:spacing w:after="120"/>
      </w:pPr>
      <w:r w:rsidRPr="004A16F2">
        <w:t>Енисейское управление Федеральной службы по экологическому, технологическому и атомному надзору, г. Красноярск (Крас</w:t>
      </w:r>
      <w:r w:rsidR="00EB48F7" w:rsidRPr="004A16F2">
        <w:t>ноярский край (без г. </w:t>
      </w:r>
      <w:r w:rsidRPr="004A16F2">
        <w:t>Норильска и прилегающих к нему территорий), Республика Тыва, Республика Хакасия, Иркутская область).</w:t>
      </w:r>
    </w:p>
    <w:p w:rsidR="00CD1708" w:rsidRPr="004A16F2" w:rsidRDefault="00CD1708" w:rsidP="003E09B6">
      <w:pPr>
        <w:pStyle w:val="11"/>
        <w:numPr>
          <w:ilvl w:val="0"/>
          <w:numId w:val="4"/>
        </w:numPr>
        <w:tabs>
          <w:tab w:val="clear" w:pos="794"/>
          <w:tab w:val="num" w:pos="1254"/>
        </w:tabs>
        <w:spacing w:after="120"/>
      </w:pPr>
      <w:smartTag w:uri="urn:schemas-microsoft-com:office:smarttags" w:element="PersonName">
        <w:r w:rsidRPr="004A16F2">
          <w:t>Сибирское управление</w:t>
        </w:r>
      </w:smartTag>
      <w:r w:rsidRPr="004A16F2">
        <w:t xml:space="preserve">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7E2F1C" w:rsidRPr="004A16F2" w:rsidRDefault="007E2F1C" w:rsidP="007E2F1C">
      <w:pPr>
        <w:pStyle w:val="11"/>
        <w:spacing w:after="120"/>
        <w:rPr>
          <w:b/>
        </w:rPr>
      </w:pPr>
      <w:r w:rsidRPr="004A16F2">
        <w:rPr>
          <w:b/>
        </w:rPr>
        <w:t>Дальневосточный федеральный округ</w:t>
      </w:r>
    </w:p>
    <w:p w:rsidR="00CD1708" w:rsidRPr="004A16F2" w:rsidRDefault="00CD1708" w:rsidP="003E09B6">
      <w:pPr>
        <w:pStyle w:val="11"/>
        <w:numPr>
          <w:ilvl w:val="0"/>
          <w:numId w:val="4"/>
        </w:numPr>
        <w:tabs>
          <w:tab w:val="clear" w:pos="794"/>
          <w:tab w:val="num" w:pos="1254"/>
        </w:tabs>
        <w:spacing w:after="120"/>
      </w:pPr>
      <w:r w:rsidRPr="004A16F2">
        <w:t xml:space="preserve">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w:t>
      </w:r>
      <w:r w:rsidR="00234154">
        <w:t xml:space="preserve">Чукотский автономный округ, </w:t>
      </w:r>
      <w:r w:rsidRPr="004A16F2">
        <w:t>Северные Курильские острова (Парамушир, Шумшу) Сахалинской области).</w:t>
      </w:r>
    </w:p>
    <w:p w:rsidR="00332C49" w:rsidRPr="004A16F2" w:rsidRDefault="00332C49" w:rsidP="00792C24">
      <w:pPr>
        <w:pStyle w:val="11"/>
        <w:numPr>
          <w:ilvl w:val="0"/>
          <w:numId w:val="4"/>
        </w:numPr>
        <w:tabs>
          <w:tab w:val="clear" w:pos="794"/>
          <w:tab w:val="num" w:pos="1254"/>
        </w:tabs>
        <w:spacing w:after="120"/>
      </w:pPr>
      <w:smartTag w:uri="urn:schemas-microsoft-com:office:smarttags" w:element="PersonName">
        <w:r w:rsidRPr="004A16F2">
          <w:t>Забайкальское управление</w:t>
        </w:r>
      </w:smartTag>
      <w:r w:rsidRPr="004A16F2">
        <w:t xml:space="preserve"> Федеральной службы по экологическому, технологическому и атомному надзору, г. Чита (Забайкальский край, Республика Бурятия).</w:t>
      </w:r>
    </w:p>
    <w:p w:rsidR="00CD1708" w:rsidRPr="004A16F2" w:rsidRDefault="00CD1708" w:rsidP="003E09B6">
      <w:pPr>
        <w:pStyle w:val="11"/>
        <w:numPr>
          <w:ilvl w:val="0"/>
          <w:numId w:val="4"/>
        </w:numPr>
        <w:tabs>
          <w:tab w:val="clear" w:pos="794"/>
          <w:tab w:val="num" w:pos="1254"/>
        </w:tabs>
        <w:spacing w:after="120"/>
      </w:pPr>
      <w:r w:rsidRPr="004A16F2">
        <w:t>Ленское управление Федеральной службы по экологическому, технологическому и атомному надзору, г. Якутск (Республика Саха (Якутия).</w:t>
      </w:r>
    </w:p>
    <w:p w:rsidR="00CD1708" w:rsidRPr="004A16F2" w:rsidRDefault="00CD1708" w:rsidP="003E09B6">
      <w:pPr>
        <w:pStyle w:val="11"/>
        <w:numPr>
          <w:ilvl w:val="0"/>
          <w:numId w:val="4"/>
        </w:numPr>
        <w:tabs>
          <w:tab w:val="clear" w:pos="794"/>
          <w:tab w:val="num" w:pos="1254"/>
        </w:tabs>
        <w:spacing w:after="120"/>
      </w:pPr>
      <w:smartTag w:uri="urn:schemas-microsoft-com:office:smarttags" w:element="PersonName">
        <w:r w:rsidRPr="004A16F2">
          <w:t>Сахалинское управление</w:t>
        </w:r>
      </w:smartTag>
      <w:r w:rsidRPr="004A16F2">
        <w:t xml:space="preserve"> Федеральной службы по экологическому, технологическому и атомному надзору, г. Южно-Сахалинск (Сахалинская область).</w:t>
      </w:r>
    </w:p>
    <w:p w:rsidR="00CD1708" w:rsidRDefault="00CD1708" w:rsidP="003E09B6">
      <w:pPr>
        <w:pStyle w:val="11"/>
        <w:numPr>
          <w:ilvl w:val="0"/>
          <w:numId w:val="4"/>
        </w:numPr>
        <w:tabs>
          <w:tab w:val="clear" w:pos="794"/>
          <w:tab w:val="num" w:pos="1254"/>
        </w:tabs>
        <w:spacing w:after="120"/>
      </w:pPr>
      <w:r w:rsidRPr="004A16F2">
        <w:t xml:space="preserve">Северо-Восточное управление Федеральной службы </w:t>
      </w:r>
      <w:r w:rsidR="00BF6BEB" w:rsidRPr="004A16F2">
        <w:br/>
      </w:r>
      <w:r w:rsidRPr="004A16F2">
        <w:t>по экологическому, технологическому и атомному надзору, г. Магадан (Магаданская область).</w:t>
      </w:r>
    </w:p>
    <w:p w:rsidR="00B41243" w:rsidRPr="004A16F2" w:rsidRDefault="00B41243" w:rsidP="00B41243">
      <w:pPr>
        <w:pStyle w:val="11"/>
        <w:spacing w:after="120"/>
        <w:ind w:left="709" w:firstLine="0"/>
      </w:pPr>
    </w:p>
    <w:p w:rsidR="00CD1708" w:rsidRPr="004A16F2" w:rsidRDefault="00CD1708" w:rsidP="00AD0985">
      <w:pPr>
        <w:pStyle w:val="11"/>
        <w:spacing w:before="240" w:after="240"/>
        <w:rPr>
          <w:b/>
          <w:iCs/>
        </w:rPr>
      </w:pPr>
      <w:r w:rsidRPr="004A16F2">
        <w:rPr>
          <w:b/>
          <w:iCs/>
        </w:rPr>
        <w:lastRenderedPageBreak/>
        <w:t>Перечень организаций, подведо</w:t>
      </w:r>
      <w:r w:rsidR="00026C83" w:rsidRPr="004A16F2">
        <w:rPr>
          <w:b/>
          <w:iCs/>
        </w:rPr>
        <w:t>мственных Федеральной службе по </w:t>
      </w:r>
      <w:r w:rsidRPr="004A16F2">
        <w:rPr>
          <w:b/>
          <w:iCs/>
        </w:rPr>
        <w:t>экологическому, технологическому и атомному надзору</w:t>
      </w:r>
    </w:p>
    <w:p w:rsidR="00CD1708" w:rsidRPr="004A16F2" w:rsidRDefault="00CD1708" w:rsidP="00AD0985">
      <w:pPr>
        <w:pStyle w:val="11"/>
        <w:keepNext/>
        <w:spacing w:after="120"/>
        <w:rPr>
          <w:bCs/>
          <w:i/>
        </w:rPr>
      </w:pPr>
      <w:r w:rsidRPr="004A16F2">
        <w:rPr>
          <w:bCs/>
          <w:i/>
        </w:rPr>
        <w:t>Федеральные бюджетные учреждения</w:t>
      </w:r>
      <w:r w:rsidR="005264E8" w:rsidRPr="004A16F2">
        <w:rPr>
          <w:bCs/>
          <w:i/>
        </w:rPr>
        <w:t>:</w:t>
      </w:r>
    </w:p>
    <w:p w:rsidR="00CD1708" w:rsidRPr="004A16F2" w:rsidRDefault="00B068FB" w:rsidP="00B068FB">
      <w:pPr>
        <w:pStyle w:val="11"/>
      </w:pPr>
      <w:r w:rsidRPr="004A16F2">
        <w:t>1. </w:t>
      </w:r>
      <w:r w:rsidR="00CD1708" w:rsidRPr="004A16F2">
        <w:t xml:space="preserve">Научно-технический центр по ядерной и радиационной безопасности, </w:t>
      </w:r>
      <w:r w:rsidR="007E2F1C" w:rsidRPr="004A16F2">
        <w:br/>
      </w:r>
      <w:r w:rsidR="00AE482A" w:rsidRPr="004A16F2">
        <w:t xml:space="preserve">г. </w:t>
      </w:r>
      <w:r w:rsidR="00CD1708" w:rsidRPr="004A16F2">
        <w:t>Москва.</w:t>
      </w:r>
    </w:p>
    <w:p w:rsidR="00CD1708" w:rsidRPr="004A16F2" w:rsidRDefault="00CD1708" w:rsidP="00B068FB">
      <w:pPr>
        <w:pStyle w:val="11"/>
      </w:pPr>
      <w:r w:rsidRPr="004A16F2">
        <w:t xml:space="preserve">2. Научно-технический центр «Энергобезопасность», </w:t>
      </w:r>
      <w:r w:rsidR="00FE6C25" w:rsidRPr="004A16F2">
        <w:t xml:space="preserve">г. </w:t>
      </w:r>
      <w:r w:rsidRPr="004A16F2">
        <w:t>Москва.</w:t>
      </w:r>
    </w:p>
    <w:p w:rsidR="00CD1708" w:rsidRPr="004A16F2" w:rsidRDefault="00CD1708" w:rsidP="00B068FB">
      <w:pPr>
        <w:pStyle w:val="11"/>
      </w:pPr>
      <w:r w:rsidRPr="004A16F2">
        <w:t>3.</w:t>
      </w:r>
      <w:r w:rsidR="00B068FB" w:rsidRPr="004A16F2">
        <w:t> </w:t>
      </w:r>
      <w:r w:rsidRPr="004A16F2">
        <w:t>Учебно-методический кабинет</w:t>
      </w:r>
      <w:r w:rsidR="007E2F1C" w:rsidRPr="004A16F2">
        <w:t>,</w:t>
      </w:r>
      <w:r w:rsidRPr="004A16F2">
        <w:t xml:space="preserve"> </w:t>
      </w:r>
      <w:r w:rsidR="00FE6C25" w:rsidRPr="004A16F2">
        <w:t xml:space="preserve">г. </w:t>
      </w:r>
      <w:r w:rsidRPr="004A16F2">
        <w:t>Москва.</w:t>
      </w:r>
    </w:p>
    <w:p w:rsidR="00181516" w:rsidRPr="004A16F2" w:rsidRDefault="00181516" w:rsidP="00B068FB">
      <w:pPr>
        <w:pStyle w:val="11"/>
      </w:pPr>
      <w:r w:rsidRPr="004A16F2">
        <w:t>4. Центр</w:t>
      </w:r>
      <w:r w:rsidR="004A7A7C" w:rsidRPr="004A16F2">
        <w:t xml:space="preserve"> </w:t>
      </w:r>
      <w:r w:rsidR="00E213BF" w:rsidRPr="004A16F2">
        <w:t>Российского регист</w:t>
      </w:r>
      <w:r w:rsidR="00DE60F8" w:rsidRPr="004A16F2">
        <w:t xml:space="preserve">ра гидротехнических сооружений, </w:t>
      </w:r>
      <w:r w:rsidR="00AE482A" w:rsidRPr="004A16F2">
        <w:t xml:space="preserve">г. </w:t>
      </w:r>
      <w:r w:rsidR="00DE60F8" w:rsidRPr="004A16F2">
        <w:t>Москва.</w:t>
      </w:r>
    </w:p>
    <w:p w:rsidR="00CD1708" w:rsidRPr="004A16F2" w:rsidRDefault="00CD1708" w:rsidP="00CD1708">
      <w:pPr>
        <w:rPr>
          <w:color w:val="0000FF"/>
        </w:rPr>
      </w:pPr>
    </w:p>
    <w:p w:rsidR="00A706D1" w:rsidRPr="004A16F2" w:rsidRDefault="00A706D1" w:rsidP="00B12686">
      <w:pPr>
        <w:pStyle w:val="2"/>
        <w:spacing w:after="240"/>
        <w:ind w:firstLine="709"/>
        <w:rPr>
          <w:b/>
          <w:i w:val="0"/>
        </w:rPr>
      </w:pPr>
      <w:bookmarkStart w:id="26" w:name="_Toc478055531"/>
      <w:r w:rsidRPr="004A16F2">
        <w:rPr>
          <w:b/>
          <w:i w:val="0"/>
        </w:rPr>
        <w:t>2.2. Перечень и описание основных и вспомогате</w:t>
      </w:r>
      <w:r w:rsidR="007B6C2D" w:rsidRPr="004A16F2">
        <w:rPr>
          <w:b/>
          <w:i w:val="0"/>
        </w:rPr>
        <w:t>льных (обеспечительных) функций,</w:t>
      </w:r>
      <w:r w:rsidRPr="004A16F2">
        <w:rPr>
          <w:b/>
          <w:i w:val="0"/>
        </w:rPr>
        <w:t xml:space="preserve"> наименования и реквизиты нормативных правовых актов, регламентирующих порядок исполнения указанных функций</w:t>
      </w:r>
      <w:bookmarkEnd w:id="26"/>
    </w:p>
    <w:tbl>
      <w:tblPr>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8"/>
        <w:gridCol w:w="3272"/>
        <w:gridCol w:w="5953"/>
        <w:gridCol w:w="27"/>
      </w:tblGrid>
      <w:tr w:rsidR="00013196" w:rsidRPr="004A16F2" w:rsidTr="00346B1F">
        <w:trPr>
          <w:trHeight w:val="811"/>
          <w:tblHeader/>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13196" w:rsidRPr="004A16F2" w:rsidRDefault="00013196" w:rsidP="000D1A4A">
            <w:pPr>
              <w:jc w:val="center"/>
              <w:rPr>
                <w:sz w:val="28"/>
                <w:szCs w:val="28"/>
              </w:rPr>
            </w:pPr>
            <w:r w:rsidRPr="004A16F2">
              <w:rPr>
                <w:sz w:val="28"/>
                <w:szCs w:val="28"/>
              </w:rPr>
              <w:t>№ п/п</w:t>
            </w:r>
          </w:p>
        </w:tc>
        <w:tc>
          <w:tcPr>
            <w:tcW w:w="3272" w:type="dxa"/>
            <w:tcBorders>
              <w:top w:val="single" w:sz="4" w:space="0" w:color="000000"/>
              <w:left w:val="single" w:sz="4" w:space="0" w:color="000000"/>
              <w:bottom w:val="single" w:sz="4" w:space="0" w:color="000000"/>
              <w:right w:val="single" w:sz="4" w:space="0" w:color="000000"/>
            </w:tcBorders>
            <w:vAlign w:val="center"/>
          </w:tcPr>
          <w:p w:rsidR="00013196" w:rsidRPr="004A16F2" w:rsidRDefault="00013196" w:rsidP="000D1A4A">
            <w:pPr>
              <w:jc w:val="center"/>
              <w:rPr>
                <w:sz w:val="28"/>
                <w:szCs w:val="28"/>
              </w:rPr>
            </w:pPr>
            <w:r w:rsidRPr="004A16F2">
              <w:rPr>
                <w:sz w:val="28"/>
                <w:szCs w:val="28"/>
              </w:rPr>
              <w:t>Наименование функции</w:t>
            </w:r>
          </w:p>
        </w:tc>
        <w:tc>
          <w:tcPr>
            <w:tcW w:w="5980" w:type="dxa"/>
            <w:gridSpan w:val="2"/>
            <w:tcBorders>
              <w:top w:val="single" w:sz="4" w:space="0" w:color="000000"/>
              <w:left w:val="single" w:sz="4" w:space="0" w:color="000000"/>
              <w:bottom w:val="single" w:sz="4" w:space="0" w:color="000000"/>
              <w:right w:val="single" w:sz="4" w:space="0" w:color="000000"/>
            </w:tcBorders>
            <w:vAlign w:val="center"/>
          </w:tcPr>
          <w:p w:rsidR="00013196" w:rsidRPr="004A16F2" w:rsidRDefault="00013196" w:rsidP="000D1A4A">
            <w:pPr>
              <w:jc w:val="center"/>
              <w:rPr>
                <w:sz w:val="28"/>
                <w:szCs w:val="28"/>
              </w:rPr>
            </w:pPr>
            <w:r w:rsidRPr="004A16F2">
              <w:rPr>
                <w:sz w:val="28"/>
                <w:szCs w:val="28"/>
              </w:rPr>
              <w:t>Наименование и реквизиты нормативных правовых актов, регламентирующих порядок исполнения функции</w:t>
            </w:r>
          </w:p>
        </w:tc>
      </w:tr>
      <w:tr w:rsidR="00013196" w:rsidRPr="004A16F2" w:rsidTr="00346B1F">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jc w:val="center"/>
              <w:rPr>
                <w:sz w:val="28"/>
                <w:szCs w:val="28"/>
              </w:rPr>
            </w:pPr>
            <w:r w:rsidRPr="004A16F2">
              <w:rPr>
                <w:sz w:val="28"/>
                <w:szCs w:val="28"/>
              </w:rPr>
              <w:t>1.</w:t>
            </w:r>
          </w:p>
        </w:tc>
        <w:tc>
          <w:tcPr>
            <w:tcW w:w="3272" w:type="dxa"/>
            <w:tcBorders>
              <w:top w:val="single" w:sz="4" w:space="0" w:color="000000"/>
              <w:left w:val="single" w:sz="4" w:space="0" w:color="000000"/>
              <w:bottom w:val="single" w:sz="4" w:space="0" w:color="000000"/>
              <w:right w:val="single" w:sz="4" w:space="0" w:color="000000"/>
            </w:tcBorders>
          </w:tcPr>
          <w:p w:rsidR="00013196" w:rsidRPr="004A16F2" w:rsidRDefault="00691D8D" w:rsidP="000D1A4A">
            <w:pPr>
              <w:rPr>
                <w:sz w:val="28"/>
                <w:szCs w:val="28"/>
              </w:rPr>
            </w:pPr>
            <w:r w:rsidRPr="004A16F2">
              <w:rPr>
                <w:sz w:val="28"/>
                <w:szCs w:val="28"/>
              </w:rPr>
              <w:t>Федеральный государственный надзор в области использования атомной энергии</w:t>
            </w:r>
          </w:p>
        </w:tc>
        <w:tc>
          <w:tcPr>
            <w:tcW w:w="5980" w:type="dxa"/>
            <w:gridSpan w:val="2"/>
            <w:tcBorders>
              <w:top w:val="single" w:sz="4" w:space="0" w:color="000000"/>
              <w:left w:val="single" w:sz="4" w:space="0" w:color="000000"/>
              <w:bottom w:val="single" w:sz="4" w:space="0" w:color="000000"/>
              <w:right w:val="single" w:sz="4" w:space="0" w:color="000000"/>
            </w:tcBorders>
          </w:tcPr>
          <w:p w:rsidR="00691D8D" w:rsidRPr="004A16F2" w:rsidRDefault="00691D8D" w:rsidP="00691D8D">
            <w:pPr>
              <w:ind w:firstLine="252"/>
              <w:jc w:val="both"/>
              <w:rPr>
                <w:sz w:val="28"/>
                <w:szCs w:val="28"/>
              </w:rPr>
            </w:pPr>
            <w:r w:rsidRPr="004A16F2">
              <w:rPr>
                <w:sz w:val="28"/>
                <w:szCs w:val="28"/>
              </w:rPr>
              <w:t>Федеральный закон от 21.11. 1 995 № 170-ФЗ «Об использовании атомной энергии»;</w:t>
            </w:r>
          </w:p>
          <w:p w:rsidR="00691D8D" w:rsidRPr="004A16F2" w:rsidRDefault="00691D8D" w:rsidP="00691D8D">
            <w:pPr>
              <w:ind w:firstLine="252"/>
              <w:jc w:val="both"/>
              <w:rPr>
                <w:sz w:val="28"/>
                <w:szCs w:val="28"/>
              </w:rPr>
            </w:pPr>
            <w:r w:rsidRPr="004A16F2">
              <w:rPr>
                <w:sz w:val="28"/>
                <w:szCs w:val="28"/>
              </w:rPr>
              <w:t xml:space="preserve">Федеральный закон от 09.01.1996 </w:t>
            </w:r>
            <w:r w:rsidRPr="004A16F2">
              <w:rPr>
                <w:sz w:val="28"/>
                <w:szCs w:val="28"/>
              </w:rPr>
              <w:br/>
              <w:t>№ З-ФЗ «О радиационной безопасности населения»;</w:t>
            </w:r>
          </w:p>
          <w:p w:rsidR="00691D8D" w:rsidRPr="004A16F2" w:rsidRDefault="00691D8D" w:rsidP="00691D8D">
            <w:pPr>
              <w:ind w:firstLine="252"/>
              <w:jc w:val="both"/>
              <w:rPr>
                <w:sz w:val="28"/>
                <w:szCs w:val="28"/>
              </w:rPr>
            </w:pPr>
            <w:r w:rsidRPr="004A16F2">
              <w:rPr>
                <w:sz w:val="28"/>
                <w:szCs w:val="28"/>
              </w:rPr>
              <w:t>Положение о федеральном государственном надзоре в области использования атомной энергии, утвержденное постановлением Правительства Российской Федерации от 15.10.2012 № 1044;</w:t>
            </w:r>
          </w:p>
          <w:p w:rsidR="00691D8D" w:rsidRPr="004A16F2" w:rsidRDefault="00691D8D" w:rsidP="00691D8D">
            <w:pPr>
              <w:ind w:firstLine="252"/>
              <w:jc w:val="both"/>
              <w:rPr>
                <w:sz w:val="28"/>
                <w:szCs w:val="28"/>
              </w:rPr>
            </w:pPr>
            <w:r w:rsidRPr="004A16F2">
              <w:rPr>
                <w:sz w:val="28"/>
                <w:szCs w:val="28"/>
              </w:rPr>
              <w:t>Положение о режиме постоянного государственного надзора на объектах использования атомной энергии, утвержденное постановлением Правительства Российской Федерации от 23.04.2012 № 373;</w:t>
            </w:r>
          </w:p>
          <w:p w:rsidR="00691D8D" w:rsidRPr="004A16F2" w:rsidRDefault="00691D8D" w:rsidP="00691D8D">
            <w:pPr>
              <w:ind w:firstLine="252"/>
              <w:jc w:val="both"/>
              <w:rPr>
                <w:sz w:val="28"/>
                <w:szCs w:val="28"/>
              </w:rPr>
            </w:pPr>
            <w:r w:rsidRPr="004A16F2">
              <w:rPr>
                <w:sz w:val="28"/>
                <w:szCs w:val="28"/>
              </w:rPr>
              <w:t>Административный регламент по исполнению Федеральной службой по экологическому, технологическому и атомному надзору государственной функции по федеральному государственному надзору в области использования атомной энергии, утвержденный приказом от 07.06.2013 № 248 (приказ зарегистрирован Минюстом России 25.07.2013, регистрационный № 29174);</w:t>
            </w:r>
          </w:p>
          <w:p w:rsidR="00013196" w:rsidRPr="004A16F2" w:rsidRDefault="00691D8D" w:rsidP="00691D8D">
            <w:pPr>
              <w:ind w:firstLine="252"/>
              <w:jc w:val="both"/>
              <w:rPr>
                <w:sz w:val="28"/>
                <w:szCs w:val="28"/>
              </w:rPr>
            </w:pPr>
            <w:r w:rsidRPr="004A16F2">
              <w:rPr>
                <w:sz w:val="28"/>
                <w:szCs w:val="28"/>
              </w:rPr>
              <w:t xml:space="preserve">Административный регламент Федеральной службы по экологическому, технологическому и атомному надзору по осуществлению государственной функции по надзору за </w:t>
            </w:r>
            <w:r w:rsidRPr="004A16F2">
              <w:rPr>
                <w:sz w:val="28"/>
                <w:szCs w:val="28"/>
              </w:rPr>
              <w:lastRenderedPageBreak/>
              <w:t>физической защитой ядерных установок, радиационных источников, пунктов хранения ядерных материалов и радиоактивных веществ, за системами единого государственного учета и контроля ядерных материалов, радиоактивных веществ, радиоактивных отходов, утвержденный приказом Ростехнадзора от 15.12.2011 № 703 (зарегистрирован Минюстом России 16.04.2012, регистрационный № 23845).</w:t>
            </w:r>
          </w:p>
        </w:tc>
      </w:tr>
      <w:tr w:rsidR="00013196"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jc w:val="center"/>
              <w:rPr>
                <w:sz w:val="28"/>
                <w:szCs w:val="28"/>
              </w:rPr>
            </w:pPr>
            <w:r w:rsidRPr="004A16F2">
              <w:rPr>
                <w:sz w:val="28"/>
                <w:szCs w:val="28"/>
              </w:rPr>
              <w:lastRenderedPageBreak/>
              <w:t>2.</w:t>
            </w:r>
          </w:p>
        </w:tc>
        <w:tc>
          <w:tcPr>
            <w:tcW w:w="3272"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rPr>
                <w:sz w:val="28"/>
                <w:szCs w:val="28"/>
              </w:rPr>
            </w:pPr>
            <w:r w:rsidRPr="004A16F2">
              <w:rPr>
                <w:sz w:val="28"/>
                <w:szCs w:val="28"/>
              </w:rPr>
              <w:t xml:space="preserve">Федеральный государственный надзор </w:t>
            </w:r>
            <w:r w:rsidRPr="004A16F2">
              <w:rPr>
                <w:sz w:val="28"/>
                <w:szCs w:val="28"/>
              </w:rPr>
              <w:br/>
              <w:t>в области промышленной безопасности</w:t>
            </w:r>
          </w:p>
        </w:tc>
        <w:tc>
          <w:tcPr>
            <w:tcW w:w="5953" w:type="dxa"/>
            <w:tcBorders>
              <w:top w:val="single" w:sz="4" w:space="0" w:color="000000"/>
              <w:left w:val="single" w:sz="4" w:space="0" w:color="000000"/>
              <w:bottom w:val="single" w:sz="4" w:space="0" w:color="000000"/>
              <w:right w:val="single" w:sz="4" w:space="0" w:color="000000"/>
            </w:tcBorders>
          </w:tcPr>
          <w:p w:rsidR="00691D8D" w:rsidRPr="004A16F2" w:rsidRDefault="00691D8D" w:rsidP="00346B1F">
            <w:pPr>
              <w:autoSpaceDE w:val="0"/>
              <w:autoSpaceDN w:val="0"/>
              <w:adjustRightInd w:val="0"/>
              <w:ind w:firstLine="365"/>
              <w:jc w:val="both"/>
              <w:rPr>
                <w:sz w:val="28"/>
                <w:szCs w:val="28"/>
              </w:rPr>
            </w:pPr>
            <w:r w:rsidRPr="004A16F2">
              <w:rPr>
                <w:sz w:val="28"/>
                <w:szCs w:val="28"/>
              </w:rPr>
              <w:t>Федеральный закон от 21.11.1997 № 116-ФЗ «О промышленной безопасности опасных производственных объектов», Положение о режиме постоянного государственного надзора на опасных производственных объектах и гидротехнических сооружениях, утвержденное постановлением Правительства Российской Федерации от 05.05.2012 № 455;</w:t>
            </w:r>
          </w:p>
          <w:p w:rsidR="00691D8D" w:rsidRPr="004A16F2" w:rsidRDefault="00691D8D" w:rsidP="00346B1F">
            <w:pPr>
              <w:autoSpaceDE w:val="0"/>
              <w:autoSpaceDN w:val="0"/>
              <w:adjustRightInd w:val="0"/>
              <w:ind w:firstLine="365"/>
              <w:jc w:val="both"/>
              <w:rPr>
                <w:sz w:val="28"/>
                <w:szCs w:val="28"/>
              </w:rPr>
            </w:pPr>
            <w:r w:rsidRPr="004A16F2">
              <w:rPr>
                <w:sz w:val="28"/>
                <w:szCs w:val="28"/>
              </w:rPr>
              <w:t>Положение о федеральном государственном надзоре в области промышленной безопасности, утвержденное постановлением Правительства Российской Федерации от 15.11.2012 № 1170;</w:t>
            </w:r>
          </w:p>
          <w:p w:rsidR="00691D8D" w:rsidRPr="004A16F2" w:rsidRDefault="00691D8D" w:rsidP="00346B1F">
            <w:pPr>
              <w:autoSpaceDE w:val="0"/>
              <w:autoSpaceDN w:val="0"/>
              <w:adjustRightInd w:val="0"/>
              <w:ind w:firstLine="365"/>
              <w:jc w:val="both"/>
              <w:rPr>
                <w:sz w:val="28"/>
                <w:szCs w:val="28"/>
              </w:rPr>
            </w:pPr>
            <w:r w:rsidRPr="004A16F2">
              <w:rPr>
                <w:sz w:val="28"/>
                <w:szCs w:val="28"/>
              </w:rPr>
              <w:t>Административные регламенты Ростехнадзора:</w:t>
            </w:r>
          </w:p>
          <w:p w:rsidR="00691D8D" w:rsidRPr="004A16F2" w:rsidRDefault="00691D8D" w:rsidP="00346B1F">
            <w:pPr>
              <w:autoSpaceDE w:val="0"/>
              <w:autoSpaceDN w:val="0"/>
              <w:adjustRightInd w:val="0"/>
              <w:ind w:firstLine="365"/>
              <w:jc w:val="both"/>
              <w:rPr>
                <w:sz w:val="28"/>
                <w:szCs w:val="28"/>
              </w:rPr>
            </w:pPr>
            <w:r w:rsidRPr="004A16F2">
              <w:rPr>
                <w:sz w:val="28"/>
                <w:szCs w:val="28"/>
              </w:rPr>
              <w:t>по осуществлению государственной функции по надзору за 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объектах, транспортировании опасных веществ</w:t>
            </w:r>
          </w:p>
          <w:p w:rsidR="00691D8D" w:rsidRPr="004A16F2" w:rsidRDefault="00691D8D" w:rsidP="00346B1F">
            <w:pPr>
              <w:autoSpaceDE w:val="0"/>
              <w:autoSpaceDN w:val="0"/>
              <w:adjustRightInd w:val="0"/>
              <w:ind w:firstLine="365"/>
              <w:jc w:val="both"/>
              <w:rPr>
                <w:sz w:val="28"/>
                <w:szCs w:val="28"/>
              </w:rPr>
            </w:pPr>
            <w:r w:rsidRPr="004A16F2">
              <w:rPr>
                <w:sz w:val="28"/>
                <w:szCs w:val="28"/>
              </w:rPr>
              <w:t xml:space="preserve">на опасных производственных объектах, (утвержден приказом Ростехнадзора </w:t>
            </w:r>
            <w:r w:rsidR="00346B1F" w:rsidRPr="004A16F2">
              <w:rPr>
                <w:sz w:val="28"/>
                <w:szCs w:val="28"/>
              </w:rPr>
              <w:br/>
            </w:r>
            <w:r w:rsidRPr="004A16F2">
              <w:rPr>
                <w:sz w:val="28"/>
                <w:szCs w:val="28"/>
              </w:rPr>
              <w:t>от 12.02.2016 № 48, приказ зарегистрирован Минюстом России 22.03.2016, регистрационный № 41499),</w:t>
            </w:r>
          </w:p>
          <w:p w:rsidR="00013196" w:rsidRPr="004A16F2" w:rsidRDefault="00691D8D" w:rsidP="00346B1F">
            <w:pPr>
              <w:autoSpaceDE w:val="0"/>
              <w:autoSpaceDN w:val="0"/>
              <w:adjustRightInd w:val="0"/>
              <w:ind w:firstLine="365"/>
              <w:jc w:val="both"/>
              <w:rPr>
                <w:sz w:val="28"/>
                <w:szCs w:val="28"/>
              </w:rPr>
            </w:pPr>
            <w:r w:rsidRPr="004A16F2">
              <w:rPr>
                <w:sz w:val="28"/>
                <w:szCs w:val="28"/>
              </w:rPr>
              <w:t xml:space="preserve">по надзору за соблюдением требований пожарной безопасности на подземных объектах и при ведении взрывных работ (порядок осуществления данных функций установлен </w:t>
            </w:r>
            <w:r w:rsidRPr="004A16F2">
              <w:rPr>
                <w:sz w:val="28"/>
                <w:szCs w:val="28"/>
              </w:rPr>
              <w:lastRenderedPageBreak/>
              <w:t>соответствующими административными регламентами Ростехнадзора (утверждены соответственно приказами Ростехнадзора от 20.08.2014</w:t>
            </w:r>
            <w:r w:rsidR="00346B1F" w:rsidRPr="004A16F2">
              <w:rPr>
                <w:sz w:val="28"/>
                <w:szCs w:val="28"/>
              </w:rPr>
              <w:t xml:space="preserve"> </w:t>
            </w:r>
            <w:r w:rsidRPr="004A16F2">
              <w:rPr>
                <w:sz w:val="28"/>
                <w:szCs w:val="28"/>
              </w:rPr>
              <w:t xml:space="preserve">№ 369 (зарегистрирован Минюстом России 17.12.2014, регистрационный № 35211) </w:t>
            </w:r>
            <w:r w:rsidR="00346B1F" w:rsidRPr="004A16F2">
              <w:rPr>
                <w:sz w:val="28"/>
                <w:szCs w:val="28"/>
              </w:rPr>
              <w:br/>
            </w:r>
            <w:r w:rsidRPr="004A16F2">
              <w:rPr>
                <w:sz w:val="28"/>
                <w:szCs w:val="28"/>
              </w:rPr>
              <w:t>и от 27.03.2012 № 195 (зарегистрирован Минюстом России 25.06.2012, регистрационный № 24682).</w:t>
            </w:r>
          </w:p>
        </w:tc>
      </w:tr>
      <w:tr w:rsidR="00013196"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jc w:val="center"/>
              <w:rPr>
                <w:sz w:val="28"/>
                <w:szCs w:val="28"/>
              </w:rPr>
            </w:pPr>
            <w:r w:rsidRPr="004A16F2">
              <w:rPr>
                <w:sz w:val="28"/>
                <w:szCs w:val="28"/>
              </w:rPr>
              <w:lastRenderedPageBreak/>
              <w:t>3.</w:t>
            </w:r>
          </w:p>
        </w:tc>
        <w:tc>
          <w:tcPr>
            <w:tcW w:w="3272"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rPr>
                <w:sz w:val="28"/>
                <w:szCs w:val="28"/>
              </w:rPr>
            </w:pPr>
            <w:r w:rsidRPr="004A16F2">
              <w:rPr>
                <w:sz w:val="28"/>
                <w:szCs w:val="28"/>
              </w:rPr>
              <w:t>Федеральный государственный строительный надзор</w:t>
            </w:r>
          </w:p>
        </w:tc>
        <w:tc>
          <w:tcPr>
            <w:tcW w:w="5953" w:type="dxa"/>
            <w:tcBorders>
              <w:top w:val="single" w:sz="4" w:space="0" w:color="000000"/>
              <w:left w:val="single" w:sz="4" w:space="0" w:color="000000"/>
              <w:bottom w:val="single" w:sz="4" w:space="0" w:color="000000"/>
              <w:right w:val="single" w:sz="4" w:space="0" w:color="000000"/>
            </w:tcBorders>
          </w:tcPr>
          <w:p w:rsidR="00691D8D" w:rsidRPr="004A16F2" w:rsidRDefault="00691D8D" w:rsidP="00691D8D">
            <w:pPr>
              <w:autoSpaceDE w:val="0"/>
              <w:autoSpaceDN w:val="0"/>
              <w:adjustRightInd w:val="0"/>
              <w:ind w:firstLine="252"/>
              <w:jc w:val="both"/>
              <w:rPr>
                <w:sz w:val="28"/>
                <w:szCs w:val="28"/>
              </w:rPr>
            </w:pPr>
            <w:r w:rsidRPr="004A16F2">
              <w:rPr>
                <w:sz w:val="28"/>
                <w:szCs w:val="28"/>
              </w:rPr>
              <w:t>Градостроительный кодекс Российской Федерации;</w:t>
            </w:r>
          </w:p>
          <w:p w:rsidR="00346B1F" w:rsidRPr="004A16F2" w:rsidRDefault="00691D8D" w:rsidP="00691D8D">
            <w:pPr>
              <w:autoSpaceDE w:val="0"/>
              <w:autoSpaceDN w:val="0"/>
              <w:adjustRightInd w:val="0"/>
              <w:ind w:firstLine="252"/>
              <w:jc w:val="both"/>
              <w:rPr>
                <w:sz w:val="28"/>
                <w:szCs w:val="28"/>
              </w:rPr>
            </w:pPr>
            <w:r w:rsidRPr="004A16F2">
              <w:rPr>
                <w:sz w:val="28"/>
                <w:szCs w:val="28"/>
              </w:rPr>
              <w:t>Положение об осуществлении государственного строительного надзора в Российской Федерации, утвержденное постановлением Правительства Российско</w:t>
            </w:r>
            <w:r w:rsidR="00346B1F" w:rsidRPr="004A16F2">
              <w:rPr>
                <w:sz w:val="28"/>
                <w:szCs w:val="28"/>
              </w:rPr>
              <w:t>й Федерации от 01.02.2006 № 54;</w:t>
            </w:r>
          </w:p>
          <w:p w:rsidR="00013196" w:rsidRPr="004A16F2" w:rsidRDefault="00691D8D" w:rsidP="00691D8D">
            <w:pPr>
              <w:autoSpaceDE w:val="0"/>
              <w:autoSpaceDN w:val="0"/>
              <w:adjustRightInd w:val="0"/>
              <w:ind w:firstLine="252"/>
              <w:jc w:val="both"/>
              <w:rPr>
                <w:sz w:val="28"/>
                <w:szCs w:val="28"/>
              </w:rPr>
            </w:pPr>
            <w:r w:rsidRPr="004A16F2">
              <w:rPr>
                <w:sz w:val="28"/>
                <w:szCs w:val="28"/>
              </w:rPr>
              <w:t>Административный регламент по осуществлению Федеральной службой по экологическому, технологическому и атомному надзору государственной функции по осуществлению федерального государственного строительного надзора при строительстве, реконструкции объектов капитального строительства, указанных в пункте 5.1 статьи 6 Градостроительного кодекса Российской Федерации, 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 власти, утвержденный приказом Ростехнадзора от 31.01.2013 №38 (зарегистрирован Минюстом России 31.07.2013, регистрационный № 29225).</w:t>
            </w:r>
          </w:p>
        </w:tc>
      </w:tr>
      <w:tr w:rsidR="00013196"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jc w:val="center"/>
              <w:rPr>
                <w:sz w:val="28"/>
                <w:szCs w:val="28"/>
              </w:rPr>
            </w:pPr>
            <w:r w:rsidRPr="004A16F2">
              <w:rPr>
                <w:sz w:val="28"/>
                <w:szCs w:val="28"/>
              </w:rPr>
              <w:t>4.</w:t>
            </w:r>
          </w:p>
        </w:tc>
        <w:tc>
          <w:tcPr>
            <w:tcW w:w="3272"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autoSpaceDE w:val="0"/>
              <w:autoSpaceDN w:val="0"/>
              <w:adjustRightInd w:val="0"/>
              <w:rPr>
                <w:rStyle w:val="blk"/>
                <w:sz w:val="28"/>
                <w:szCs w:val="28"/>
              </w:rPr>
            </w:pPr>
            <w:r w:rsidRPr="004A16F2">
              <w:rPr>
                <w:sz w:val="28"/>
                <w:szCs w:val="28"/>
              </w:rPr>
              <w:t>Государственный горный надзор</w:t>
            </w:r>
          </w:p>
          <w:p w:rsidR="00013196" w:rsidRPr="004A16F2" w:rsidRDefault="00013196" w:rsidP="000D1A4A">
            <w:pPr>
              <w:rPr>
                <w:sz w:val="28"/>
                <w:szCs w:val="28"/>
              </w:rPr>
            </w:pPr>
          </w:p>
        </w:tc>
        <w:tc>
          <w:tcPr>
            <w:tcW w:w="5953" w:type="dxa"/>
            <w:tcBorders>
              <w:top w:val="single" w:sz="4" w:space="0" w:color="000000"/>
              <w:left w:val="single" w:sz="4" w:space="0" w:color="000000"/>
              <w:bottom w:val="single" w:sz="4" w:space="0" w:color="000000"/>
              <w:right w:val="single" w:sz="4" w:space="0" w:color="000000"/>
            </w:tcBorders>
          </w:tcPr>
          <w:p w:rsidR="00691D8D" w:rsidRPr="004A16F2" w:rsidRDefault="00691D8D" w:rsidP="00691D8D">
            <w:pPr>
              <w:autoSpaceDE w:val="0"/>
              <w:autoSpaceDN w:val="0"/>
              <w:adjustRightInd w:val="0"/>
              <w:ind w:firstLine="252"/>
              <w:jc w:val="both"/>
              <w:rPr>
                <w:sz w:val="28"/>
                <w:szCs w:val="28"/>
              </w:rPr>
            </w:pPr>
            <w:r w:rsidRPr="004A16F2">
              <w:rPr>
                <w:sz w:val="28"/>
                <w:szCs w:val="28"/>
              </w:rPr>
              <w:t>Закон Российской Федерации от 21.02.1992 № 2395-1 «О недрах»;</w:t>
            </w:r>
          </w:p>
          <w:p w:rsidR="00E4519A" w:rsidRPr="004A16F2" w:rsidRDefault="00691D8D" w:rsidP="00E4519A">
            <w:pPr>
              <w:autoSpaceDE w:val="0"/>
              <w:autoSpaceDN w:val="0"/>
              <w:adjustRightInd w:val="0"/>
              <w:ind w:firstLine="252"/>
              <w:jc w:val="both"/>
              <w:rPr>
                <w:sz w:val="28"/>
                <w:szCs w:val="28"/>
              </w:rPr>
            </w:pPr>
            <w:r w:rsidRPr="004A16F2">
              <w:rPr>
                <w:sz w:val="28"/>
                <w:szCs w:val="28"/>
              </w:rPr>
              <w:t>Положение о государственном надзоре за безопасным ведением работ, связанных с пользованием недрами, утвержденное постановлением Правительства Российской Федерации от 02.02.2010 № 39</w:t>
            </w:r>
            <w:r w:rsidR="00E4519A" w:rsidRPr="004A16F2">
              <w:rPr>
                <w:sz w:val="28"/>
                <w:szCs w:val="28"/>
              </w:rPr>
              <w:t>;</w:t>
            </w:r>
          </w:p>
          <w:p w:rsidR="00013196" w:rsidRPr="004A16F2" w:rsidRDefault="00691D8D" w:rsidP="00E4519A">
            <w:pPr>
              <w:autoSpaceDE w:val="0"/>
              <w:autoSpaceDN w:val="0"/>
              <w:adjustRightInd w:val="0"/>
              <w:ind w:firstLine="252"/>
              <w:jc w:val="both"/>
              <w:rPr>
                <w:sz w:val="28"/>
                <w:szCs w:val="28"/>
              </w:rPr>
            </w:pPr>
            <w:r w:rsidRPr="004A16F2">
              <w:rPr>
                <w:sz w:val="28"/>
                <w:szCs w:val="28"/>
              </w:rPr>
              <w:t>Административный регламент по исполнению Федеральной службой по экологическому,</w:t>
            </w:r>
            <w:r w:rsidR="00E4519A" w:rsidRPr="004A16F2">
              <w:t xml:space="preserve"> </w:t>
            </w:r>
            <w:r w:rsidR="00E4519A" w:rsidRPr="004A16F2">
              <w:rPr>
                <w:sz w:val="28"/>
                <w:szCs w:val="28"/>
              </w:rPr>
              <w:t xml:space="preserve">технологическому и атомному </w:t>
            </w:r>
            <w:r w:rsidR="00E4519A" w:rsidRPr="004A16F2">
              <w:rPr>
                <w:sz w:val="28"/>
                <w:szCs w:val="28"/>
              </w:rPr>
              <w:lastRenderedPageBreak/>
              <w:t>надзору государственной функции по осуществлению государственного надзора за безопасным ведением работ, связанных с пользованием недрами, утвержденный приказом от 12.12.2012 № 712 (зарегистрирован Минюстом России 28.05.2013, регистрационный № 28562).</w:t>
            </w:r>
          </w:p>
        </w:tc>
      </w:tr>
      <w:tr w:rsidR="00013196"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jc w:val="center"/>
              <w:rPr>
                <w:sz w:val="28"/>
                <w:szCs w:val="28"/>
              </w:rPr>
            </w:pPr>
            <w:r w:rsidRPr="004A16F2">
              <w:rPr>
                <w:sz w:val="28"/>
                <w:szCs w:val="28"/>
              </w:rPr>
              <w:lastRenderedPageBreak/>
              <w:t>5.</w:t>
            </w:r>
          </w:p>
        </w:tc>
        <w:tc>
          <w:tcPr>
            <w:tcW w:w="3272"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jc w:val="both"/>
              <w:rPr>
                <w:rFonts w:eastAsia="Calibri"/>
                <w:sz w:val="28"/>
                <w:szCs w:val="28"/>
              </w:rPr>
            </w:pPr>
            <w:r w:rsidRPr="004A16F2">
              <w:rPr>
                <w:rStyle w:val="blk"/>
                <w:sz w:val="28"/>
                <w:szCs w:val="28"/>
              </w:rPr>
              <w:t>Федеральный государственный энергетический надзор</w:t>
            </w:r>
          </w:p>
        </w:tc>
        <w:tc>
          <w:tcPr>
            <w:tcW w:w="5953" w:type="dxa"/>
            <w:tcBorders>
              <w:top w:val="single" w:sz="4" w:space="0" w:color="000000"/>
              <w:left w:val="single" w:sz="4" w:space="0" w:color="000000"/>
              <w:bottom w:val="single" w:sz="4" w:space="0" w:color="000000"/>
              <w:right w:val="single" w:sz="4" w:space="0" w:color="000000"/>
            </w:tcBorders>
          </w:tcPr>
          <w:p w:rsidR="00E4519A" w:rsidRPr="004A16F2" w:rsidRDefault="00E4519A" w:rsidP="00E4519A">
            <w:pPr>
              <w:autoSpaceDE w:val="0"/>
              <w:autoSpaceDN w:val="0"/>
              <w:adjustRightInd w:val="0"/>
              <w:ind w:firstLine="252"/>
              <w:jc w:val="both"/>
              <w:rPr>
                <w:sz w:val="28"/>
                <w:szCs w:val="28"/>
              </w:rPr>
            </w:pPr>
            <w:r w:rsidRPr="004A16F2">
              <w:rPr>
                <w:sz w:val="28"/>
                <w:szCs w:val="28"/>
              </w:rPr>
              <w:t xml:space="preserve">Федеральные законы от 26.03.2003 № 35-ФЗ «Об электроэнергетике» и от 27.07.2010 </w:t>
            </w:r>
            <w:r w:rsidRPr="004A16F2">
              <w:rPr>
                <w:sz w:val="28"/>
                <w:szCs w:val="28"/>
              </w:rPr>
              <w:br/>
              <w:t>№ 190-ФЗ «О теплоснабжении»;</w:t>
            </w:r>
          </w:p>
          <w:p w:rsidR="00E4519A" w:rsidRPr="004A16F2" w:rsidRDefault="00E4519A" w:rsidP="00E4519A">
            <w:pPr>
              <w:autoSpaceDE w:val="0"/>
              <w:autoSpaceDN w:val="0"/>
              <w:adjustRightInd w:val="0"/>
              <w:ind w:firstLine="252"/>
              <w:jc w:val="both"/>
              <w:rPr>
                <w:sz w:val="28"/>
                <w:szCs w:val="28"/>
              </w:rPr>
            </w:pPr>
            <w:r w:rsidRPr="004A16F2">
              <w:rPr>
                <w:sz w:val="28"/>
                <w:szCs w:val="28"/>
              </w:rPr>
              <w:t>Положение об осуществлении федерального государственного энергетического надзора, утвержденное постановлением Правительства Российской Федерации от 20.07.2013 № 610;</w:t>
            </w:r>
          </w:p>
          <w:p w:rsidR="00013196" w:rsidRPr="004A16F2" w:rsidRDefault="00E4519A" w:rsidP="00E4519A">
            <w:pPr>
              <w:autoSpaceDE w:val="0"/>
              <w:autoSpaceDN w:val="0"/>
              <w:adjustRightInd w:val="0"/>
              <w:ind w:firstLine="252"/>
              <w:jc w:val="both"/>
              <w:rPr>
                <w:sz w:val="28"/>
                <w:szCs w:val="28"/>
              </w:rPr>
            </w:pPr>
            <w:r w:rsidRPr="004A16F2">
              <w:rPr>
                <w:sz w:val="28"/>
                <w:szCs w:val="28"/>
              </w:rPr>
              <w:t>Административный регламент исполнения Федеральной службой по экологическому, технологическому и атомному надзору государственной функции по осуществлению федерального государственного энергетического надзора (приказ от 30.01.2015 № 38, зарегистрирован Минюстом России 27.02.2015, регистрационный № 36293).</w:t>
            </w:r>
          </w:p>
        </w:tc>
      </w:tr>
      <w:tr w:rsidR="00013196"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jc w:val="center"/>
              <w:rPr>
                <w:sz w:val="28"/>
                <w:szCs w:val="28"/>
              </w:rPr>
            </w:pPr>
            <w:r w:rsidRPr="004A16F2">
              <w:rPr>
                <w:sz w:val="28"/>
                <w:szCs w:val="28"/>
              </w:rPr>
              <w:t>6.</w:t>
            </w:r>
          </w:p>
        </w:tc>
        <w:tc>
          <w:tcPr>
            <w:tcW w:w="3272" w:type="dxa"/>
            <w:tcBorders>
              <w:top w:val="single" w:sz="4" w:space="0" w:color="000000"/>
              <w:left w:val="single" w:sz="4" w:space="0" w:color="000000"/>
              <w:bottom w:val="single" w:sz="4" w:space="0" w:color="000000"/>
              <w:right w:val="single" w:sz="4" w:space="0" w:color="000000"/>
            </w:tcBorders>
          </w:tcPr>
          <w:p w:rsidR="00013196" w:rsidRPr="004A16F2" w:rsidRDefault="00213213" w:rsidP="000D1A4A">
            <w:pPr>
              <w:rPr>
                <w:sz w:val="28"/>
                <w:szCs w:val="28"/>
              </w:rPr>
            </w:pPr>
            <w:r w:rsidRPr="00213213">
              <w:rPr>
                <w:rStyle w:val="blk"/>
                <w:sz w:val="28"/>
                <w:szCs w:val="28"/>
              </w:rPr>
              <w:t>Федеральный государственный н</w:t>
            </w:r>
            <w:r w:rsidR="00013196" w:rsidRPr="004A16F2">
              <w:rPr>
                <w:rStyle w:val="blk"/>
                <w:sz w:val="28"/>
                <w:szCs w:val="28"/>
              </w:rPr>
              <w:t>адзор в области безопасности гидротехнических сооружений</w:t>
            </w:r>
          </w:p>
        </w:tc>
        <w:tc>
          <w:tcPr>
            <w:tcW w:w="5953" w:type="dxa"/>
            <w:tcBorders>
              <w:top w:val="single" w:sz="4" w:space="0" w:color="000000"/>
              <w:left w:val="single" w:sz="4" w:space="0" w:color="000000"/>
              <w:bottom w:val="single" w:sz="4" w:space="0" w:color="000000"/>
              <w:right w:val="single" w:sz="4" w:space="0" w:color="000000"/>
            </w:tcBorders>
          </w:tcPr>
          <w:p w:rsidR="00E4519A" w:rsidRPr="004A16F2" w:rsidRDefault="00E4519A" w:rsidP="00E4519A">
            <w:pPr>
              <w:autoSpaceDE w:val="0"/>
              <w:autoSpaceDN w:val="0"/>
              <w:adjustRightInd w:val="0"/>
              <w:ind w:firstLine="252"/>
              <w:jc w:val="both"/>
              <w:outlineLvl w:val="1"/>
              <w:rPr>
                <w:sz w:val="28"/>
                <w:szCs w:val="28"/>
              </w:rPr>
            </w:pPr>
            <w:r w:rsidRPr="004A16F2">
              <w:rPr>
                <w:sz w:val="28"/>
                <w:szCs w:val="28"/>
              </w:rPr>
              <w:t>Федеральный закон от 21.07.1997 № 117-ФЗ «О безопасности гидротехнических сооружений»;</w:t>
            </w:r>
          </w:p>
          <w:p w:rsidR="00E4519A" w:rsidRPr="004A16F2" w:rsidRDefault="00E4519A" w:rsidP="00E4519A">
            <w:pPr>
              <w:autoSpaceDE w:val="0"/>
              <w:autoSpaceDN w:val="0"/>
              <w:adjustRightInd w:val="0"/>
              <w:ind w:firstLine="252"/>
              <w:jc w:val="both"/>
              <w:outlineLvl w:val="1"/>
              <w:rPr>
                <w:sz w:val="28"/>
                <w:szCs w:val="28"/>
              </w:rPr>
            </w:pPr>
            <w:r w:rsidRPr="004A16F2">
              <w:rPr>
                <w:sz w:val="28"/>
                <w:szCs w:val="28"/>
              </w:rPr>
              <w:t>Положение о режиме постоянного государственного надзора на опасных производственных объектах и гидротехнических сооружениях, утвержденное постановлением Правительства Российской Федерации от 05.05.2012 № 455;</w:t>
            </w:r>
          </w:p>
          <w:p w:rsidR="00013196" w:rsidRPr="004A16F2" w:rsidRDefault="00E4519A" w:rsidP="00E4519A">
            <w:pPr>
              <w:autoSpaceDE w:val="0"/>
              <w:autoSpaceDN w:val="0"/>
              <w:adjustRightInd w:val="0"/>
              <w:ind w:firstLine="252"/>
              <w:jc w:val="both"/>
              <w:outlineLvl w:val="1"/>
              <w:rPr>
                <w:sz w:val="28"/>
                <w:szCs w:val="28"/>
              </w:rPr>
            </w:pPr>
            <w:r w:rsidRPr="004A16F2">
              <w:rPr>
                <w:sz w:val="28"/>
                <w:szCs w:val="28"/>
              </w:rPr>
              <w:t>Положение о федеральном государственном надзоре в области безопасности гидротехнических сооружений, утвержденное постановлением Правительства Российской Федерации от 27.10.2012 № 1108, и Административный регламент</w:t>
            </w:r>
            <w:r w:rsidR="00BD1CA3">
              <w:t xml:space="preserve"> </w:t>
            </w:r>
            <w:r w:rsidR="00BD1CA3" w:rsidRPr="00BD1CA3">
              <w:rPr>
                <w:sz w:val="28"/>
                <w:szCs w:val="28"/>
              </w:rPr>
              <w:t xml:space="preserve">исполнения Федеральной службой по экологическому, технологическому и атомному надзору государственной функции по осуществлению федерального государственного надзора в области безопасности гидротехнических сооружений (за исключением судоходных и </w:t>
            </w:r>
            <w:r w:rsidR="00BD1CA3" w:rsidRPr="00BD1CA3">
              <w:rPr>
                <w:sz w:val="28"/>
                <w:szCs w:val="28"/>
              </w:rPr>
              <w:lastRenderedPageBreak/>
              <w:t>портовых гидротехнических сооружений), утвержденный приказом от 24.02.2016 № 67 (зарегистрирован Минюстом России 05.04.2016, регистрационный № 41684).</w:t>
            </w:r>
          </w:p>
        </w:tc>
      </w:tr>
      <w:tr w:rsidR="00013196"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jc w:val="center"/>
              <w:rPr>
                <w:sz w:val="28"/>
                <w:szCs w:val="28"/>
              </w:rPr>
            </w:pPr>
            <w:r w:rsidRPr="004A16F2">
              <w:rPr>
                <w:sz w:val="28"/>
                <w:szCs w:val="28"/>
              </w:rPr>
              <w:lastRenderedPageBreak/>
              <w:t>7.</w:t>
            </w:r>
          </w:p>
        </w:tc>
        <w:tc>
          <w:tcPr>
            <w:tcW w:w="3272" w:type="dxa"/>
            <w:tcBorders>
              <w:top w:val="single" w:sz="4" w:space="0" w:color="000000"/>
              <w:left w:val="single" w:sz="4" w:space="0" w:color="000000"/>
              <w:bottom w:val="single" w:sz="4" w:space="0" w:color="000000"/>
              <w:right w:val="single" w:sz="4" w:space="0" w:color="000000"/>
            </w:tcBorders>
          </w:tcPr>
          <w:p w:rsidR="00213213" w:rsidRPr="00213213" w:rsidRDefault="00213213" w:rsidP="00213213">
            <w:pPr>
              <w:pStyle w:val="25"/>
              <w:shd w:val="clear" w:color="auto" w:fill="auto"/>
              <w:spacing w:after="300" w:line="317" w:lineRule="exact"/>
              <w:jc w:val="left"/>
              <w:rPr>
                <w:rStyle w:val="blk"/>
                <w:b w:val="0"/>
                <w:bCs w:val="0"/>
                <w:i w:val="0"/>
                <w:iCs w:val="0"/>
                <w:sz w:val="28"/>
                <w:szCs w:val="28"/>
              </w:rPr>
            </w:pPr>
            <w:r w:rsidRPr="00213213">
              <w:rPr>
                <w:rStyle w:val="blk"/>
                <w:b w:val="0"/>
                <w:bCs w:val="0"/>
                <w:i w:val="0"/>
                <w:iCs w:val="0"/>
                <w:sz w:val="28"/>
                <w:szCs w:val="28"/>
              </w:rPr>
              <w:t>Государственный контроль (надзор) за соблюдением требований законодательства об энергосбережении и о повышении энергетической эффективности</w:t>
            </w:r>
          </w:p>
          <w:p w:rsidR="00013196" w:rsidRPr="004A16F2" w:rsidRDefault="00013196" w:rsidP="000D1A4A">
            <w:pPr>
              <w:rPr>
                <w:sz w:val="28"/>
                <w:szCs w:val="28"/>
              </w:rPr>
            </w:pPr>
          </w:p>
        </w:tc>
        <w:tc>
          <w:tcPr>
            <w:tcW w:w="5953" w:type="dxa"/>
            <w:tcBorders>
              <w:top w:val="single" w:sz="4" w:space="0" w:color="000000"/>
              <w:left w:val="single" w:sz="4" w:space="0" w:color="000000"/>
              <w:bottom w:val="single" w:sz="4" w:space="0" w:color="000000"/>
              <w:right w:val="single" w:sz="4" w:space="0" w:color="000000"/>
            </w:tcBorders>
          </w:tcPr>
          <w:p w:rsidR="00E4519A" w:rsidRPr="004A16F2" w:rsidRDefault="00E4519A" w:rsidP="00E4519A">
            <w:pPr>
              <w:ind w:firstLine="252"/>
              <w:jc w:val="both"/>
              <w:rPr>
                <w:sz w:val="28"/>
                <w:szCs w:val="28"/>
              </w:rPr>
            </w:pPr>
            <w:r w:rsidRPr="004A16F2">
              <w:rPr>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4519A" w:rsidRPr="004A16F2" w:rsidRDefault="00E4519A" w:rsidP="00E4519A">
            <w:pPr>
              <w:ind w:firstLine="252"/>
              <w:jc w:val="both"/>
              <w:rPr>
                <w:sz w:val="28"/>
                <w:szCs w:val="28"/>
              </w:rPr>
            </w:pPr>
            <w:r w:rsidRPr="004A16F2">
              <w:rPr>
                <w:sz w:val="28"/>
                <w:szCs w:val="28"/>
              </w:rPr>
              <w:t>Правила осуществления государственного контроля (надзора) за соблюдением требований законодательства об энергосбережении и о повышении энергетической эффективности, утвержденные постановлением Правительства Российской Федерации от 25.04.2011 № 318;</w:t>
            </w:r>
          </w:p>
          <w:p w:rsidR="00E4519A" w:rsidRPr="004A16F2" w:rsidRDefault="00E4519A" w:rsidP="00E4519A">
            <w:pPr>
              <w:ind w:firstLine="252"/>
              <w:jc w:val="both"/>
              <w:rPr>
                <w:sz w:val="28"/>
                <w:szCs w:val="28"/>
              </w:rPr>
            </w:pPr>
            <w:r w:rsidRPr="004A16F2">
              <w:rPr>
                <w:sz w:val="28"/>
                <w:szCs w:val="28"/>
              </w:rPr>
              <w:t xml:space="preserve">Административные регламенты </w:t>
            </w:r>
            <w:r w:rsidR="00BD1CA3">
              <w:rPr>
                <w:sz w:val="28"/>
                <w:szCs w:val="28"/>
              </w:rPr>
              <w:t>Р</w:t>
            </w:r>
            <w:r w:rsidRPr="004A16F2">
              <w:rPr>
                <w:sz w:val="28"/>
                <w:szCs w:val="28"/>
              </w:rPr>
              <w:t>остехнадзора:</w:t>
            </w:r>
          </w:p>
          <w:p w:rsidR="00E4519A" w:rsidRPr="004A16F2" w:rsidRDefault="00E4519A" w:rsidP="00E4519A">
            <w:pPr>
              <w:ind w:firstLine="252"/>
              <w:jc w:val="both"/>
              <w:rPr>
                <w:sz w:val="28"/>
                <w:szCs w:val="28"/>
              </w:rPr>
            </w:pPr>
            <w:r w:rsidRPr="004A16F2">
              <w:rPr>
                <w:sz w:val="28"/>
                <w:szCs w:val="28"/>
              </w:rPr>
              <w:t>по надзору за соблюдением юридическими лицами, в уставных капиталах которых доля (вклад) Российской Федерации, субъекта Российской Федерации, муниципального образования составляет более чем 50 процентов и (или) в отношении которых Российская Федерация, субъект Российской Федерации, муниципальное образование имеют право прямо или косвенно распоряжаться более чем 50 процентами общего количества голосов, приходящихся на голосующие акции (доли), составляющие уставные капиталы таких юридических лиц, государственными и муниципальными унитарными предприятиями, государственными и муниципальными учреждениями, государственными компаниями, государственными корпорациями, а также юридическими лицами, имущество которых либо более чем 50 процентов акций или долей в уставном капитале которых принадлежит государственным корпорациям, требований о принятии программ в области энергосбережения и повышения энергетической эффективности (приказ от 02.02.2012 № 72, зарегистрирован Минюстом России 07.03.2012, регистрационный № 23427);</w:t>
            </w:r>
          </w:p>
          <w:p w:rsidR="00E4519A" w:rsidRPr="004A16F2" w:rsidRDefault="00E4519A" w:rsidP="00E4519A">
            <w:pPr>
              <w:ind w:firstLine="252"/>
              <w:jc w:val="both"/>
              <w:rPr>
                <w:sz w:val="28"/>
                <w:szCs w:val="28"/>
              </w:rPr>
            </w:pPr>
            <w:r w:rsidRPr="004A16F2">
              <w:rPr>
                <w:sz w:val="28"/>
                <w:szCs w:val="28"/>
              </w:rPr>
              <w:lastRenderedPageBreak/>
              <w:t xml:space="preserve">по надзору за проведением обязательного энергетического обследования </w:t>
            </w:r>
            <w:r w:rsidRPr="004A16F2">
              <w:rPr>
                <w:sz w:val="28"/>
                <w:szCs w:val="28"/>
              </w:rPr>
              <w:br/>
              <w:t>в установленный срок (приказ от 22.11.2011</w:t>
            </w:r>
            <w:r w:rsidR="0062576D" w:rsidRPr="004A16F2">
              <w:rPr>
                <w:sz w:val="28"/>
                <w:szCs w:val="28"/>
              </w:rPr>
              <w:br/>
            </w:r>
            <w:r w:rsidRPr="004A16F2">
              <w:rPr>
                <w:sz w:val="28"/>
                <w:szCs w:val="28"/>
              </w:rPr>
              <w:t>№ 653, зарегистрирован Минюстом России 30.12.2011, регистрационный № 22840);</w:t>
            </w:r>
          </w:p>
          <w:p w:rsidR="00013196" w:rsidRPr="004A16F2" w:rsidRDefault="00E4519A" w:rsidP="00E4519A">
            <w:pPr>
              <w:ind w:firstLine="252"/>
              <w:jc w:val="both"/>
              <w:rPr>
                <w:sz w:val="28"/>
                <w:szCs w:val="28"/>
              </w:rPr>
            </w:pPr>
            <w:r w:rsidRPr="004A16F2">
              <w:rPr>
                <w:sz w:val="28"/>
                <w:szCs w:val="28"/>
              </w:rPr>
              <w:t>по осуществлению государственного контроля и надзора за соблюдением в пределах своей компетенции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об их оснащенности приборами учета используемых энергетических ресурсов (приказ от 12.12.2011 № 697, зарегистрирован Минюстом России 01.02.2012, регистрационный № 23089).</w:t>
            </w:r>
          </w:p>
        </w:tc>
      </w:tr>
      <w:tr w:rsidR="00013196"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4A16F2" w:rsidRDefault="00013196" w:rsidP="000D1A4A">
            <w:pPr>
              <w:jc w:val="center"/>
              <w:rPr>
                <w:sz w:val="28"/>
                <w:szCs w:val="28"/>
              </w:rPr>
            </w:pPr>
            <w:r w:rsidRPr="004A16F2">
              <w:rPr>
                <w:sz w:val="28"/>
                <w:szCs w:val="28"/>
              </w:rPr>
              <w:lastRenderedPageBreak/>
              <w:t>8.</w:t>
            </w:r>
          </w:p>
        </w:tc>
        <w:tc>
          <w:tcPr>
            <w:tcW w:w="3272" w:type="dxa"/>
            <w:tcBorders>
              <w:top w:val="single" w:sz="4" w:space="0" w:color="000000"/>
              <w:left w:val="single" w:sz="4" w:space="0" w:color="000000"/>
              <w:bottom w:val="single" w:sz="4" w:space="0" w:color="000000"/>
              <w:right w:val="single" w:sz="4" w:space="0" w:color="000000"/>
            </w:tcBorders>
          </w:tcPr>
          <w:p w:rsidR="00013196" w:rsidRPr="004A16F2" w:rsidRDefault="00213213" w:rsidP="00213213">
            <w:pPr>
              <w:autoSpaceDE w:val="0"/>
              <w:autoSpaceDN w:val="0"/>
              <w:adjustRightInd w:val="0"/>
              <w:ind w:firstLine="8"/>
              <w:jc w:val="both"/>
              <w:rPr>
                <w:sz w:val="28"/>
                <w:szCs w:val="28"/>
              </w:rPr>
            </w:pPr>
            <w:r w:rsidRPr="00213213">
              <w:rPr>
                <w:sz w:val="28"/>
                <w:szCs w:val="28"/>
              </w:rPr>
              <w:t>Государственный надзор за деятельностью саморегулируемых организаций</w:t>
            </w:r>
          </w:p>
        </w:tc>
        <w:tc>
          <w:tcPr>
            <w:tcW w:w="5953" w:type="dxa"/>
            <w:tcBorders>
              <w:top w:val="single" w:sz="4" w:space="0" w:color="000000"/>
              <w:left w:val="single" w:sz="4" w:space="0" w:color="000000"/>
              <w:bottom w:val="single" w:sz="4" w:space="0" w:color="000000"/>
              <w:right w:val="single" w:sz="4" w:space="0" w:color="000000"/>
            </w:tcBorders>
          </w:tcPr>
          <w:p w:rsidR="00E4519A" w:rsidRPr="004A16F2" w:rsidRDefault="00E4519A" w:rsidP="00E4519A">
            <w:pPr>
              <w:autoSpaceDE w:val="0"/>
              <w:autoSpaceDN w:val="0"/>
              <w:adjustRightInd w:val="0"/>
              <w:ind w:firstLine="252"/>
              <w:jc w:val="both"/>
              <w:rPr>
                <w:sz w:val="28"/>
                <w:szCs w:val="28"/>
              </w:rPr>
            </w:pPr>
            <w:r w:rsidRPr="004A16F2">
              <w:rPr>
                <w:sz w:val="28"/>
                <w:szCs w:val="28"/>
              </w:rPr>
              <w:t>Градостроительный кодекс Российской Федерации;</w:t>
            </w:r>
          </w:p>
          <w:p w:rsidR="00E4519A" w:rsidRPr="004A16F2" w:rsidRDefault="00E4519A" w:rsidP="00E4519A">
            <w:pPr>
              <w:autoSpaceDE w:val="0"/>
              <w:autoSpaceDN w:val="0"/>
              <w:adjustRightInd w:val="0"/>
              <w:ind w:firstLine="252"/>
              <w:jc w:val="both"/>
              <w:rPr>
                <w:sz w:val="28"/>
                <w:szCs w:val="28"/>
              </w:rPr>
            </w:pPr>
            <w:r w:rsidRPr="004A16F2">
              <w:rPr>
                <w:sz w:val="28"/>
                <w:szCs w:val="28"/>
              </w:rPr>
              <w:t>Федеральный закон от 01.12.2007 №315-Ф3 «О саморегулируемых организациях»;</w:t>
            </w:r>
          </w:p>
          <w:p w:rsidR="00013196" w:rsidRPr="004A16F2" w:rsidRDefault="00E4519A" w:rsidP="00E4519A">
            <w:pPr>
              <w:autoSpaceDE w:val="0"/>
              <w:autoSpaceDN w:val="0"/>
              <w:adjustRightInd w:val="0"/>
              <w:ind w:firstLine="252"/>
              <w:jc w:val="both"/>
              <w:rPr>
                <w:sz w:val="28"/>
                <w:szCs w:val="28"/>
              </w:rPr>
            </w:pPr>
            <w:r w:rsidRPr="004A16F2">
              <w:rPr>
                <w:sz w:val="28"/>
                <w:szCs w:val="28"/>
              </w:rPr>
              <w:t>Положение о государственном надзоре за деятельностью саморегулируемых организаций, утвержденное постановлением Правительства Российской Федерации от 22.11.2012 № 1202;</w:t>
            </w:r>
          </w:p>
          <w:p w:rsidR="00E4519A" w:rsidRPr="004A16F2" w:rsidRDefault="00E4519A" w:rsidP="00E4519A">
            <w:pPr>
              <w:autoSpaceDE w:val="0"/>
              <w:autoSpaceDN w:val="0"/>
              <w:adjustRightInd w:val="0"/>
              <w:ind w:firstLine="252"/>
              <w:jc w:val="both"/>
              <w:rPr>
                <w:sz w:val="28"/>
                <w:szCs w:val="28"/>
              </w:rPr>
            </w:pPr>
            <w:r w:rsidRPr="004A16F2">
              <w:rPr>
                <w:sz w:val="28"/>
                <w:szCs w:val="28"/>
              </w:rPr>
              <w:t>Административный регламент по исполнению Федеральной службой по экологическому, технологическому и атомному надзору государственной функции по осуществлению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и капитального ремонта объектов капитального строительства, утвержденный приказом Ростехнадзора от 25.07.2013 № 325 (зарегистрирован Минюстом России 04.02.2014, регистрационный № 31219).</w:t>
            </w:r>
          </w:p>
        </w:tc>
      </w:tr>
      <w:tr w:rsidR="00E4519A"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E4519A" w:rsidRPr="004A16F2" w:rsidRDefault="00E4519A" w:rsidP="00E4519A">
            <w:pPr>
              <w:jc w:val="center"/>
              <w:rPr>
                <w:sz w:val="28"/>
                <w:szCs w:val="28"/>
              </w:rPr>
            </w:pPr>
            <w:r w:rsidRPr="004A16F2">
              <w:rPr>
                <w:sz w:val="28"/>
                <w:szCs w:val="28"/>
              </w:rPr>
              <w:t>9.</w:t>
            </w:r>
          </w:p>
        </w:tc>
        <w:tc>
          <w:tcPr>
            <w:tcW w:w="3272" w:type="dxa"/>
            <w:tcBorders>
              <w:top w:val="single" w:sz="4" w:space="0" w:color="000000"/>
              <w:left w:val="single" w:sz="4" w:space="0" w:color="000000"/>
              <w:bottom w:val="single" w:sz="4" w:space="0" w:color="000000"/>
              <w:right w:val="single" w:sz="4" w:space="0" w:color="000000"/>
            </w:tcBorders>
          </w:tcPr>
          <w:p w:rsidR="00E4519A" w:rsidRPr="004A16F2" w:rsidRDefault="00E4519A" w:rsidP="00E4519A">
            <w:pPr>
              <w:rPr>
                <w:rStyle w:val="blk"/>
                <w:sz w:val="28"/>
                <w:szCs w:val="28"/>
              </w:rPr>
            </w:pPr>
            <w:r w:rsidRPr="004A16F2">
              <w:rPr>
                <w:rStyle w:val="blk"/>
                <w:sz w:val="28"/>
                <w:szCs w:val="28"/>
              </w:rPr>
              <w:t xml:space="preserve">Государственный контроль (надзор) за соблюдением требований технического </w:t>
            </w:r>
            <w:r w:rsidRPr="004A16F2">
              <w:rPr>
                <w:rStyle w:val="blk"/>
                <w:sz w:val="28"/>
                <w:szCs w:val="28"/>
              </w:rPr>
              <w:lastRenderedPageBreak/>
              <w:t>регламента Таможенного союза «Безопасность лифтов»</w:t>
            </w:r>
          </w:p>
        </w:tc>
        <w:tc>
          <w:tcPr>
            <w:tcW w:w="5953" w:type="dxa"/>
            <w:tcBorders>
              <w:top w:val="single" w:sz="4" w:space="0" w:color="000000"/>
              <w:left w:val="single" w:sz="4" w:space="0" w:color="000000"/>
              <w:bottom w:val="single" w:sz="4" w:space="0" w:color="000000"/>
              <w:right w:val="single" w:sz="4" w:space="0" w:color="000000"/>
            </w:tcBorders>
          </w:tcPr>
          <w:p w:rsidR="00E4519A" w:rsidRPr="004A16F2" w:rsidRDefault="00E4519A" w:rsidP="00E4519A">
            <w:pPr>
              <w:autoSpaceDE w:val="0"/>
              <w:autoSpaceDN w:val="0"/>
              <w:adjustRightInd w:val="0"/>
              <w:ind w:firstLine="252"/>
              <w:jc w:val="both"/>
              <w:rPr>
                <w:sz w:val="28"/>
                <w:szCs w:val="28"/>
              </w:rPr>
            </w:pPr>
            <w:r w:rsidRPr="004A16F2">
              <w:rPr>
                <w:sz w:val="28"/>
                <w:szCs w:val="28"/>
              </w:rPr>
              <w:lastRenderedPageBreak/>
              <w:t>Федеральный закон от 27.12.2002 № 184-ФЗ «О техническом регулировании»;</w:t>
            </w:r>
          </w:p>
          <w:p w:rsidR="00E4519A" w:rsidRPr="004A16F2" w:rsidRDefault="00E4519A" w:rsidP="00E4519A">
            <w:pPr>
              <w:autoSpaceDE w:val="0"/>
              <w:autoSpaceDN w:val="0"/>
              <w:adjustRightInd w:val="0"/>
              <w:ind w:firstLine="252"/>
              <w:jc w:val="both"/>
              <w:rPr>
                <w:sz w:val="28"/>
                <w:szCs w:val="28"/>
              </w:rPr>
            </w:pPr>
            <w:r w:rsidRPr="004A16F2">
              <w:rPr>
                <w:sz w:val="28"/>
                <w:szCs w:val="28"/>
              </w:rPr>
              <w:t xml:space="preserve">Положение о Федеральной службе по экологическому, технологическому и атомному </w:t>
            </w:r>
            <w:r w:rsidRPr="004A16F2">
              <w:rPr>
                <w:sz w:val="28"/>
                <w:szCs w:val="28"/>
              </w:rPr>
              <w:lastRenderedPageBreak/>
              <w:t>надзору, утвержденное постановлением Правительства Российской Федерации от 30.07.2004 № 401;</w:t>
            </w:r>
          </w:p>
          <w:p w:rsidR="00E4519A" w:rsidRPr="004A16F2" w:rsidRDefault="009461A8" w:rsidP="00E4519A">
            <w:pPr>
              <w:autoSpaceDE w:val="0"/>
              <w:autoSpaceDN w:val="0"/>
              <w:adjustRightInd w:val="0"/>
              <w:ind w:firstLine="252"/>
              <w:jc w:val="both"/>
              <w:rPr>
                <w:sz w:val="28"/>
                <w:szCs w:val="28"/>
              </w:rPr>
            </w:pPr>
            <w:r w:rsidRPr="004A16F2">
              <w:rPr>
                <w:sz w:val="28"/>
                <w:szCs w:val="28"/>
              </w:rPr>
              <w:t>П</w:t>
            </w:r>
            <w:r w:rsidR="00E4519A" w:rsidRPr="004A16F2">
              <w:rPr>
                <w:sz w:val="28"/>
                <w:szCs w:val="28"/>
              </w:rPr>
              <w:t>остановление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tc>
      </w:tr>
      <w:tr w:rsidR="00E4519A"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E4519A" w:rsidRPr="004A16F2" w:rsidRDefault="00E4519A" w:rsidP="00E4519A">
            <w:pPr>
              <w:jc w:val="center"/>
              <w:rPr>
                <w:sz w:val="28"/>
                <w:szCs w:val="28"/>
              </w:rPr>
            </w:pPr>
            <w:r w:rsidRPr="004A16F2">
              <w:rPr>
                <w:sz w:val="28"/>
                <w:szCs w:val="28"/>
              </w:rPr>
              <w:lastRenderedPageBreak/>
              <w:t>10.</w:t>
            </w:r>
          </w:p>
        </w:tc>
        <w:tc>
          <w:tcPr>
            <w:tcW w:w="3272" w:type="dxa"/>
            <w:tcBorders>
              <w:top w:val="single" w:sz="4" w:space="0" w:color="000000"/>
              <w:left w:val="single" w:sz="4" w:space="0" w:color="000000"/>
              <w:bottom w:val="single" w:sz="4" w:space="0" w:color="000000"/>
              <w:right w:val="single" w:sz="4" w:space="0" w:color="000000"/>
            </w:tcBorders>
          </w:tcPr>
          <w:p w:rsidR="00E4519A" w:rsidRPr="004A16F2" w:rsidRDefault="009461A8" w:rsidP="00E4519A">
            <w:pPr>
              <w:rPr>
                <w:rStyle w:val="blk"/>
                <w:sz w:val="28"/>
                <w:szCs w:val="28"/>
              </w:rPr>
            </w:pPr>
            <w:r w:rsidRPr="004A16F2">
              <w:rPr>
                <w:rStyle w:val="blk"/>
                <w:sz w:val="28"/>
                <w:szCs w:val="28"/>
              </w:rPr>
              <w:t>Государственный контроль (надзор) за соблюдением требований технического регламента Таможенного союза «О безопасности оборудования, работающего под избыточным давлением»</w:t>
            </w:r>
          </w:p>
        </w:tc>
        <w:tc>
          <w:tcPr>
            <w:tcW w:w="5953"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autoSpaceDE w:val="0"/>
              <w:autoSpaceDN w:val="0"/>
              <w:adjustRightInd w:val="0"/>
              <w:ind w:firstLine="252"/>
              <w:jc w:val="both"/>
              <w:rPr>
                <w:sz w:val="28"/>
                <w:szCs w:val="28"/>
              </w:rPr>
            </w:pPr>
            <w:r w:rsidRPr="004A16F2">
              <w:rPr>
                <w:sz w:val="28"/>
                <w:szCs w:val="28"/>
              </w:rPr>
              <w:t>Федеральный закон от 27.12.2002 № 184-ФЗ «О техническом регулировании»;</w:t>
            </w:r>
          </w:p>
          <w:p w:rsidR="009461A8" w:rsidRPr="004A16F2" w:rsidRDefault="009461A8" w:rsidP="009461A8">
            <w:pPr>
              <w:autoSpaceDE w:val="0"/>
              <w:autoSpaceDN w:val="0"/>
              <w:adjustRightInd w:val="0"/>
              <w:ind w:firstLine="252"/>
              <w:jc w:val="both"/>
              <w:rPr>
                <w:sz w:val="28"/>
                <w:szCs w:val="28"/>
              </w:rPr>
            </w:pPr>
            <w:r w:rsidRPr="004A16F2">
              <w:rPr>
                <w:sz w:val="28"/>
                <w:szCs w:val="28"/>
              </w:rPr>
              <w:t>Положение о Федеральной службе по экологическому, технологическому и атомному надзору, утвержденное постановлением Правительства Российской Федерации от 30.07.2004 № 401;</w:t>
            </w:r>
          </w:p>
          <w:p w:rsidR="00E4519A" w:rsidRPr="004A16F2" w:rsidRDefault="009461A8" w:rsidP="009461A8">
            <w:pPr>
              <w:autoSpaceDE w:val="0"/>
              <w:autoSpaceDN w:val="0"/>
              <w:adjustRightInd w:val="0"/>
              <w:ind w:firstLine="252"/>
              <w:jc w:val="both"/>
              <w:rPr>
                <w:sz w:val="28"/>
                <w:szCs w:val="28"/>
              </w:rPr>
            </w:pPr>
            <w:r w:rsidRPr="004A16F2">
              <w:rPr>
                <w:sz w:val="28"/>
                <w:szCs w:val="28"/>
              </w:rPr>
              <w:t>Постановление Правительства Российской Федерации от 13.05.2013 № 407 «Об уполномоченных органах Российской Федерации</w:t>
            </w:r>
            <w:r w:rsidR="00BD1CA3">
              <w:t xml:space="preserve"> </w:t>
            </w:r>
            <w:r w:rsidR="00BD1CA3" w:rsidRPr="00BD1CA3">
              <w:rPr>
                <w:sz w:val="28"/>
                <w:szCs w:val="28"/>
              </w:rPr>
              <w:t>по обеспечению государственного контроля (надзора) за соблюдением требований технических регламентов Таможенного союза»</w:t>
            </w:r>
          </w:p>
        </w:tc>
      </w:tr>
      <w:tr w:rsidR="00E4519A"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E4519A" w:rsidRPr="004A16F2" w:rsidRDefault="00E4519A" w:rsidP="00E4519A">
            <w:pPr>
              <w:jc w:val="center"/>
              <w:rPr>
                <w:sz w:val="28"/>
                <w:szCs w:val="28"/>
              </w:rPr>
            </w:pPr>
            <w:r w:rsidRPr="004A16F2">
              <w:rPr>
                <w:sz w:val="28"/>
                <w:szCs w:val="28"/>
              </w:rPr>
              <w:t>11.</w:t>
            </w:r>
          </w:p>
        </w:tc>
        <w:tc>
          <w:tcPr>
            <w:tcW w:w="3272" w:type="dxa"/>
            <w:tcBorders>
              <w:top w:val="single" w:sz="4" w:space="0" w:color="000000"/>
              <w:left w:val="single" w:sz="4" w:space="0" w:color="000000"/>
              <w:bottom w:val="single" w:sz="4" w:space="0" w:color="000000"/>
              <w:right w:val="single" w:sz="4" w:space="0" w:color="000000"/>
            </w:tcBorders>
          </w:tcPr>
          <w:p w:rsidR="00E4519A" w:rsidRPr="004A16F2" w:rsidRDefault="009461A8" w:rsidP="00E4519A">
            <w:pPr>
              <w:rPr>
                <w:rStyle w:val="blk"/>
                <w:sz w:val="28"/>
                <w:szCs w:val="28"/>
              </w:rPr>
            </w:pPr>
            <w:r w:rsidRPr="004A16F2">
              <w:rPr>
                <w:rStyle w:val="blk"/>
                <w:sz w:val="28"/>
                <w:szCs w:val="28"/>
              </w:rPr>
              <w:t>Государственный контроль (надзор) за соблюдением требований технического регламента Таможенного союза «О безопасности машин и оборудования»</w:t>
            </w:r>
          </w:p>
        </w:tc>
        <w:tc>
          <w:tcPr>
            <w:tcW w:w="5953" w:type="dxa"/>
            <w:tcBorders>
              <w:top w:val="single" w:sz="4" w:space="0" w:color="000000"/>
              <w:left w:val="single" w:sz="4" w:space="0" w:color="000000"/>
              <w:bottom w:val="single" w:sz="4" w:space="0" w:color="000000"/>
              <w:right w:val="single" w:sz="4" w:space="0" w:color="000000"/>
            </w:tcBorders>
          </w:tcPr>
          <w:p w:rsidR="00E4519A" w:rsidRPr="004A16F2" w:rsidRDefault="009461A8" w:rsidP="009461A8">
            <w:pPr>
              <w:autoSpaceDE w:val="0"/>
              <w:autoSpaceDN w:val="0"/>
              <w:adjustRightInd w:val="0"/>
              <w:ind w:firstLine="252"/>
              <w:jc w:val="both"/>
              <w:rPr>
                <w:sz w:val="28"/>
                <w:szCs w:val="28"/>
              </w:rPr>
            </w:pPr>
            <w:r w:rsidRPr="004A16F2">
              <w:rPr>
                <w:sz w:val="28"/>
                <w:szCs w:val="28"/>
              </w:rPr>
              <w:t>Федеральный закон от 27.12.2002 № 184-ФЗ «О техническом регулировании»; Положение о Федеральной службе по экологическому, технологическому и атомному надзору, утвержденное постановлением Правительства Российской Федерации от 30.07.2004 № 401; Постановление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t>12.</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r w:rsidRPr="004A16F2">
              <w:rPr>
                <w:sz w:val="28"/>
                <w:szCs w:val="28"/>
              </w:rPr>
              <w:t xml:space="preserve">Государственный контроль (надзор) за соблюдением требований технических регламентов Таможенного союза «О безопасности оборудования для работы во </w:t>
            </w:r>
            <w:r w:rsidRPr="004A16F2">
              <w:rPr>
                <w:sz w:val="28"/>
                <w:szCs w:val="28"/>
              </w:rPr>
              <w:lastRenderedPageBreak/>
              <w:t>взрывоопасных средах» и «О безопасности аппаратов, работающих на газообразном топливе»</w:t>
            </w:r>
          </w:p>
        </w:tc>
        <w:tc>
          <w:tcPr>
            <w:tcW w:w="5953"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autoSpaceDE w:val="0"/>
              <w:autoSpaceDN w:val="0"/>
              <w:adjustRightInd w:val="0"/>
              <w:ind w:firstLine="252"/>
              <w:jc w:val="both"/>
              <w:rPr>
                <w:sz w:val="28"/>
                <w:szCs w:val="28"/>
              </w:rPr>
            </w:pPr>
            <w:r w:rsidRPr="004A16F2">
              <w:rPr>
                <w:sz w:val="28"/>
                <w:szCs w:val="28"/>
              </w:rPr>
              <w:lastRenderedPageBreak/>
              <w:t>Федеральный закон от 27.12.2002 № 184-ФЗ «О техническом регулировании»;</w:t>
            </w:r>
          </w:p>
          <w:p w:rsidR="009461A8" w:rsidRPr="004A16F2" w:rsidRDefault="009461A8" w:rsidP="009461A8">
            <w:pPr>
              <w:autoSpaceDE w:val="0"/>
              <w:autoSpaceDN w:val="0"/>
              <w:adjustRightInd w:val="0"/>
              <w:ind w:firstLine="252"/>
              <w:jc w:val="both"/>
              <w:rPr>
                <w:sz w:val="28"/>
                <w:szCs w:val="28"/>
              </w:rPr>
            </w:pPr>
            <w:r w:rsidRPr="004A16F2">
              <w:rPr>
                <w:sz w:val="28"/>
                <w:szCs w:val="28"/>
              </w:rPr>
              <w:t>Положение о Федеральной службе по экологическому, технологическому и атомному надзору, утвержденное постановлением Правительства Российской Федерации от 30.07.2004 № 401;</w:t>
            </w:r>
          </w:p>
          <w:p w:rsidR="009461A8" w:rsidRPr="004A16F2" w:rsidRDefault="009461A8" w:rsidP="009461A8">
            <w:pPr>
              <w:autoSpaceDE w:val="0"/>
              <w:autoSpaceDN w:val="0"/>
              <w:adjustRightInd w:val="0"/>
              <w:ind w:firstLine="252"/>
              <w:jc w:val="both"/>
              <w:rPr>
                <w:sz w:val="28"/>
                <w:szCs w:val="28"/>
              </w:rPr>
            </w:pPr>
            <w:r w:rsidRPr="004A16F2">
              <w:rPr>
                <w:sz w:val="28"/>
                <w:szCs w:val="28"/>
              </w:rPr>
              <w:t xml:space="preserve">Постановление Правительства Российской Федерации от 13.05.2013 № 407 «Об </w:t>
            </w:r>
            <w:r w:rsidRPr="004A16F2">
              <w:rPr>
                <w:sz w:val="28"/>
                <w:szCs w:val="28"/>
              </w:rPr>
              <w:lastRenderedPageBreak/>
              <w:t>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13.</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rStyle w:val="blk"/>
                <w:sz w:val="28"/>
                <w:szCs w:val="28"/>
              </w:rPr>
              <w:t xml:space="preserve">Выдача разрешений на право ведения работ в области использования атомной энергии работникам объектов использования атомной энергии </w:t>
            </w:r>
            <w:bookmarkStart w:id="27" w:name="dst100248"/>
            <w:bookmarkStart w:id="28" w:name="dst100203"/>
            <w:bookmarkStart w:id="29" w:name="dst100106"/>
            <w:bookmarkEnd w:id="27"/>
            <w:bookmarkEnd w:id="28"/>
            <w:bookmarkEnd w:id="29"/>
          </w:p>
        </w:tc>
        <w:tc>
          <w:tcPr>
            <w:tcW w:w="5953"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autoSpaceDE w:val="0"/>
              <w:autoSpaceDN w:val="0"/>
              <w:adjustRightInd w:val="0"/>
              <w:ind w:firstLine="252"/>
              <w:jc w:val="both"/>
              <w:rPr>
                <w:sz w:val="28"/>
                <w:szCs w:val="28"/>
              </w:rPr>
            </w:pPr>
            <w:r w:rsidRPr="004A16F2">
              <w:rPr>
                <w:sz w:val="28"/>
                <w:szCs w:val="28"/>
              </w:rPr>
              <w:t>Федеральный закон от 21.11.1995 № 170-ФЗ «Об использовании атомной энергии»;</w:t>
            </w:r>
          </w:p>
          <w:p w:rsidR="009461A8" w:rsidRPr="004A16F2" w:rsidRDefault="009461A8" w:rsidP="009461A8">
            <w:pPr>
              <w:autoSpaceDE w:val="0"/>
              <w:autoSpaceDN w:val="0"/>
              <w:adjustRightInd w:val="0"/>
              <w:ind w:firstLine="252"/>
              <w:jc w:val="both"/>
              <w:rPr>
                <w:sz w:val="28"/>
                <w:szCs w:val="28"/>
              </w:rPr>
            </w:pPr>
            <w:r w:rsidRPr="004A16F2">
              <w:rPr>
                <w:sz w:val="28"/>
                <w:szCs w:val="28"/>
              </w:rPr>
              <w:t>Перечень должностей работников объектов использования атомной энергии, которые должны получать разрешения Федеральной службы по экологическому, технологическому и атомному надзору на право ведения работ в области</w:t>
            </w:r>
            <w:r w:rsidRPr="004A16F2">
              <w:t xml:space="preserve"> </w:t>
            </w:r>
            <w:r w:rsidRPr="004A16F2">
              <w:rPr>
                <w:sz w:val="28"/>
                <w:szCs w:val="28"/>
              </w:rPr>
              <w:t>использования атомной энергии, утвержденный постановлением Правительства Российской Федерации от 03.03.1997 № 240 (в редакции постановления Правительства Российской Федерации от 01.02.2005 № 49);</w:t>
            </w:r>
          </w:p>
          <w:p w:rsidR="009461A8" w:rsidRPr="004A16F2" w:rsidRDefault="009461A8" w:rsidP="009461A8">
            <w:pPr>
              <w:autoSpaceDE w:val="0"/>
              <w:autoSpaceDN w:val="0"/>
              <w:adjustRightInd w:val="0"/>
              <w:ind w:firstLine="252"/>
              <w:jc w:val="both"/>
              <w:rPr>
                <w:sz w:val="28"/>
                <w:szCs w:val="28"/>
              </w:rPr>
            </w:pPr>
            <w:r w:rsidRPr="004A16F2">
              <w:rPr>
                <w:sz w:val="28"/>
                <w:szCs w:val="28"/>
              </w:rPr>
              <w:t>Положение о Федеральной службе по экологическому, технологическому и атомному надзору, утвержденное постановлением Правительства Российской Федерации от 30.07.2004 № 401;</w:t>
            </w:r>
          </w:p>
          <w:p w:rsidR="009461A8" w:rsidRPr="004A16F2" w:rsidRDefault="009461A8" w:rsidP="009461A8">
            <w:pPr>
              <w:autoSpaceDE w:val="0"/>
              <w:autoSpaceDN w:val="0"/>
              <w:adjustRightInd w:val="0"/>
              <w:ind w:firstLine="252"/>
              <w:jc w:val="both"/>
              <w:rPr>
                <w:sz w:val="28"/>
                <w:szCs w:val="28"/>
              </w:rPr>
            </w:pPr>
            <w:r w:rsidRPr="004A16F2">
              <w:rPr>
                <w:sz w:val="28"/>
                <w:szCs w:val="28"/>
              </w:rPr>
              <w:t>Административный регламент по предоставлению Федеральной службой по экологическому, технологическому и атомному надзору государственной услуги по выдаче разрешений на право ведения работ в области использования атомной энергии работникам объектов использования атомной энергии (утвержден приказом от 21.12.2011 № 721, приказ зарегистрирован Минюстом России 25.04.2012, регистрационный № 23937).</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t>14.</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rStyle w:val="blk"/>
                <w:sz w:val="28"/>
                <w:szCs w:val="28"/>
              </w:rPr>
              <w:t xml:space="preserve">Выдача разрешений </w:t>
            </w:r>
            <w:r w:rsidRPr="004A16F2">
              <w:rPr>
                <w:rStyle w:val="blk"/>
                <w:sz w:val="28"/>
                <w:szCs w:val="28"/>
              </w:rPr>
              <w:br/>
              <w:t xml:space="preserve">на эксплуатацию поднадзорных гидротехнических сооружений </w:t>
            </w:r>
            <w:bookmarkStart w:id="30" w:name="dst48"/>
            <w:bookmarkEnd w:id="30"/>
          </w:p>
        </w:tc>
        <w:tc>
          <w:tcPr>
            <w:tcW w:w="5953"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autoSpaceDE w:val="0"/>
              <w:autoSpaceDN w:val="0"/>
              <w:adjustRightInd w:val="0"/>
              <w:ind w:firstLine="252"/>
              <w:jc w:val="both"/>
              <w:rPr>
                <w:sz w:val="28"/>
                <w:szCs w:val="28"/>
              </w:rPr>
            </w:pPr>
            <w:r w:rsidRPr="004A16F2">
              <w:rPr>
                <w:sz w:val="28"/>
                <w:szCs w:val="28"/>
              </w:rPr>
              <w:t>Федеральный закон от 21.07.1997 № 117-ФЗ «О безопасности гидротехнических сооружений»;</w:t>
            </w:r>
          </w:p>
          <w:p w:rsidR="009461A8" w:rsidRPr="004A16F2" w:rsidRDefault="009461A8" w:rsidP="009461A8">
            <w:pPr>
              <w:autoSpaceDE w:val="0"/>
              <w:autoSpaceDN w:val="0"/>
              <w:adjustRightInd w:val="0"/>
              <w:ind w:firstLine="252"/>
              <w:jc w:val="both"/>
              <w:rPr>
                <w:sz w:val="28"/>
                <w:szCs w:val="28"/>
              </w:rPr>
            </w:pPr>
            <w:r w:rsidRPr="004A16F2">
              <w:rPr>
                <w:sz w:val="28"/>
                <w:szCs w:val="28"/>
              </w:rPr>
              <w:t>Положение о Федеральной службе по экологическому, технологическому и атомному надзору, утвержденное постановлением Правительства Российской Федерации от 30.07.2004 № 401;</w:t>
            </w:r>
          </w:p>
          <w:p w:rsidR="009461A8" w:rsidRPr="004A16F2" w:rsidRDefault="009461A8" w:rsidP="009461A8">
            <w:pPr>
              <w:autoSpaceDE w:val="0"/>
              <w:autoSpaceDN w:val="0"/>
              <w:adjustRightInd w:val="0"/>
              <w:ind w:firstLine="252"/>
              <w:jc w:val="both"/>
              <w:rPr>
                <w:sz w:val="28"/>
                <w:szCs w:val="28"/>
              </w:rPr>
            </w:pPr>
            <w:r w:rsidRPr="004A16F2">
              <w:rPr>
                <w:sz w:val="28"/>
                <w:szCs w:val="28"/>
              </w:rPr>
              <w:t xml:space="preserve">Положение об эксплуатации, гидротехнического сооружения, и обеспечении безопасности гидротехнического сооружения, </w:t>
            </w:r>
            <w:r w:rsidRPr="004A16F2">
              <w:rPr>
                <w:sz w:val="28"/>
                <w:szCs w:val="28"/>
              </w:rPr>
              <w:lastRenderedPageBreak/>
              <w:t>разрешение на строительство и эксплуатацию которого аннулировано (в том числе гидротехнического сооружения, находящегося в аварийном состоянии), гидротехнического сооружения, которое не имеет собственника или собственник которого неизвестен либо от права собственности на которое собственник отказался, утвержденное постановлением Правительства Российской Федерации от 27.02.1999 № 237;</w:t>
            </w:r>
          </w:p>
          <w:p w:rsidR="009461A8" w:rsidRPr="004A16F2" w:rsidRDefault="009461A8" w:rsidP="009461A8">
            <w:pPr>
              <w:autoSpaceDE w:val="0"/>
              <w:autoSpaceDN w:val="0"/>
              <w:adjustRightInd w:val="0"/>
              <w:ind w:firstLine="252"/>
              <w:jc w:val="both"/>
              <w:rPr>
                <w:sz w:val="28"/>
                <w:szCs w:val="28"/>
              </w:rPr>
            </w:pPr>
            <w:r w:rsidRPr="004A16F2">
              <w:rPr>
                <w:sz w:val="28"/>
                <w:szCs w:val="28"/>
              </w:rPr>
              <w:t>Положение о декларировании безопасности гидротехнических сооружений, утвержденное постановлением Правительства Российской Федерации от 06.11.1998 № 1303;</w:t>
            </w:r>
          </w:p>
          <w:p w:rsidR="009461A8" w:rsidRPr="004A16F2" w:rsidRDefault="009461A8" w:rsidP="009461A8">
            <w:pPr>
              <w:autoSpaceDE w:val="0"/>
              <w:autoSpaceDN w:val="0"/>
              <w:adjustRightInd w:val="0"/>
              <w:ind w:firstLine="252"/>
              <w:jc w:val="both"/>
              <w:rPr>
                <w:sz w:val="28"/>
                <w:szCs w:val="28"/>
              </w:rPr>
            </w:pPr>
            <w:r w:rsidRPr="004A16F2">
              <w:rPr>
                <w:sz w:val="28"/>
                <w:szCs w:val="28"/>
              </w:rPr>
              <w:t>Административный регламент Федеральной службы по экологическому, технологическому и атомному надзору по предоставлению государственной услуги по выдаче разрешений на эксплуатацию гидротехнических сооружений (за исключением судоходных и портовых гидротехнических сооружений), утвержденный приказом от 02.10.2015 № 394 (приказ зарегистрирован Минюстом России 02.03.2016, регистрационный №41303).</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15.</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rStyle w:val="blk"/>
                <w:sz w:val="28"/>
                <w:szCs w:val="28"/>
              </w:rPr>
            </w:pPr>
            <w:r w:rsidRPr="004A16F2">
              <w:rPr>
                <w:sz w:val="28"/>
                <w:szCs w:val="28"/>
              </w:rPr>
              <w:t xml:space="preserve">Выдача разрешений </w:t>
            </w:r>
            <w:r w:rsidRPr="004A16F2">
              <w:rPr>
                <w:sz w:val="28"/>
                <w:szCs w:val="28"/>
              </w:rPr>
              <w:br/>
              <w:t xml:space="preserve">на выбросы и сбросы радиоактивных веществ </w:t>
            </w:r>
            <w:r w:rsidRPr="004A16F2">
              <w:rPr>
                <w:sz w:val="28"/>
                <w:szCs w:val="28"/>
              </w:rPr>
              <w:br/>
              <w:t>в окружающую среду</w:t>
            </w:r>
            <w:bookmarkStart w:id="31" w:name="dst49"/>
            <w:bookmarkStart w:id="32" w:name="dst100110"/>
            <w:bookmarkEnd w:id="31"/>
            <w:bookmarkEnd w:id="32"/>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461A8" w:rsidP="00A14859">
            <w:pPr>
              <w:autoSpaceDE w:val="0"/>
              <w:autoSpaceDN w:val="0"/>
              <w:adjustRightInd w:val="0"/>
              <w:ind w:firstLine="252"/>
              <w:jc w:val="both"/>
              <w:rPr>
                <w:sz w:val="28"/>
                <w:szCs w:val="28"/>
              </w:rPr>
            </w:pPr>
            <w:r w:rsidRPr="004A16F2">
              <w:rPr>
                <w:sz w:val="28"/>
                <w:szCs w:val="28"/>
              </w:rPr>
              <w:t>Федеральный закон от 10.01.2002 № 7-ФЗ «Об охране окружающей среды», Положение о Федеральной службе по экологическому, технологическому и атомному надзору, утвержденное постановлением Правительства Российско</w:t>
            </w:r>
            <w:r w:rsidR="00A14859" w:rsidRPr="004A16F2">
              <w:rPr>
                <w:sz w:val="28"/>
                <w:szCs w:val="28"/>
              </w:rPr>
              <w:t>й Федерации от 30.07.2004 № 401;</w:t>
            </w:r>
          </w:p>
          <w:p w:rsidR="009461A8" w:rsidRPr="004A16F2" w:rsidRDefault="009461A8" w:rsidP="00A14859">
            <w:pPr>
              <w:autoSpaceDE w:val="0"/>
              <w:autoSpaceDN w:val="0"/>
              <w:adjustRightInd w:val="0"/>
              <w:ind w:firstLine="252"/>
              <w:jc w:val="both"/>
              <w:rPr>
                <w:sz w:val="28"/>
                <w:szCs w:val="28"/>
              </w:rPr>
            </w:pPr>
            <w:r w:rsidRPr="004A16F2">
              <w:rPr>
                <w:sz w:val="28"/>
                <w:szCs w:val="28"/>
              </w:rPr>
              <w:t xml:space="preserve">Административный регламент предоставления Федеральной службой по экологическому, технологическому и атомному надзору государственных услуг по установлению нормативов предельно допустимых выбросов радиоактивных веществ в атмосферный воздух и нормативов допустимых сбросов радиоактивных веществ в водные объекты, выдаче разрешений на выбросы и сбросы радиоактивных веществ в окружающую среду (утвержден приказом от 19.10.2012 № 594, приказ зарегистрирован </w:t>
            </w:r>
            <w:r w:rsidRPr="004A16F2">
              <w:rPr>
                <w:sz w:val="28"/>
                <w:szCs w:val="28"/>
              </w:rPr>
              <w:lastRenderedPageBreak/>
              <w:t>Минюстом</w:t>
            </w:r>
            <w:r w:rsidR="00993DF6" w:rsidRPr="004A16F2">
              <w:t xml:space="preserve"> </w:t>
            </w:r>
            <w:r w:rsidR="00993DF6" w:rsidRPr="004A16F2">
              <w:rPr>
                <w:sz w:val="28"/>
                <w:szCs w:val="28"/>
              </w:rPr>
              <w:t>России 16.05.2013, регистрационный №28418).</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16.</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rStyle w:val="blk"/>
                <w:sz w:val="28"/>
                <w:szCs w:val="28"/>
              </w:rPr>
              <w:t xml:space="preserve">Выдача разрешений </w:t>
            </w:r>
            <w:r w:rsidRPr="004A16F2">
              <w:rPr>
                <w:rStyle w:val="blk"/>
                <w:sz w:val="28"/>
                <w:szCs w:val="28"/>
              </w:rPr>
              <w:br/>
              <w:t>на применение взрывчатых материалов промышленного назначения и на ведение работ с указанными материалами</w:t>
            </w:r>
            <w:bookmarkStart w:id="33" w:name="dst50"/>
            <w:bookmarkStart w:id="34" w:name="dst111"/>
            <w:bookmarkEnd w:id="33"/>
            <w:bookmarkEnd w:id="34"/>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93DF6" w:rsidP="00A14859">
            <w:pPr>
              <w:ind w:firstLine="252"/>
              <w:jc w:val="both"/>
              <w:rPr>
                <w:sz w:val="28"/>
                <w:szCs w:val="28"/>
              </w:rPr>
            </w:pPr>
            <w:r w:rsidRPr="004A16F2">
              <w:rPr>
                <w:sz w:val="28"/>
                <w:szCs w:val="28"/>
              </w:rPr>
              <w:t>Федеральный закон от 21.07.1997 № 116-ФЗ «О промышленной безопасности опасных производственных объектов»</w:t>
            </w:r>
            <w:r w:rsidR="00A14859" w:rsidRPr="004A16F2">
              <w:rPr>
                <w:sz w:val="28"/>
                <w:szCs w:val="28"/>
              </w:rPr>
              <w:t>;</w:t>
            </w:r>
          </w:p>
          <w:p w:rsidR="00A14859" w:rsidRPr="004A16F2" w:rsidRDefault="00993DF6" w:rsidP="00A14859">
            <w:pPr>
              <w:ind w:firstLine="252"/>
              <w:jc w:val="both"/>
              <w:rPr>
                <w:sz w:val="28"/>
                <w:szCs w:val="28"/>
              </w:rPr>
            </w:pPr>
            <w:r w:rsidRPr="004A16F2">
              <w:rPr>
                <w:sz w:val="28"/>
                <w:szCs w:val="28"/>
              </w:rPr>
              <w:t>Положение о Федеральной службе по экологическому, технологическому и атомному надзору, утвержденное постановлением Правительства Российской Федерации от 30.07.2004 № 401</w:t>
            </w:r>
            <w:r w:rsidR="00A14859" w:rsidRPr="004A16F2">
              <w:rPr>
                <w:sz w:val="28"/>
                <w:szCs w:val="28"/>
              </w:rPr>
              <w:t>;</w:t>
            </w:r>
          </w:p>
          <w:p w:rsidR="009461A8" w:rsidRPr="004A16F2" w:rsidRDefault="00993DF6" w:rsidP="0062576D">
            <w:pPr>
              <w:ind w:firstLine="252"/>
              <w:jc w:val="both"/>
              <w:rPr>
                <w:sz w:val="28"/>
                <w:szCs w:val="28"/>
              </w:rPr>
            </w:pPr>
            <w:r w:rsidRPr="004A16F2">
              <w:rPr>
                <w:sz w:val="28"/>
                <w:szCs w:val="28"/>
              </w:rPr>
              <w:t>Административные регламенты</w:t>
            </w:r>
            <w:r w:rsidR="0062576D" w:rsidRPr="004A16F2">
              <w:rPr>
                <w:sz w:val="28"/>
                <w:szCs w:val="28"/>
              </w:rPr>
              <w:t xml:space="preserve"> Р</w:t>
            </w:r>
            <w:r w:rsidRPr="004A16F2">
              <w:rPr>
                <w:sz w:val="28"/>
                <w:szCs w:val="28"/>
              </w:rPr>
              <w:t>остехн</w:t>
            </w:r>
            <w:r w:rsidR="00A14859" w:rsidRPr="004A16F2">
              <w:rPr>
                <w:sz w:val="28"/>
                <w:szCs w:val="28"/>
              </w:rPr>
              <w:t>адзора, утвержденные</w:t>
            </w:r>
            <w:r w:rsidRPr="004A16F2">
              <w:rPr>
                <w:sz w:val="28"/>
                <w:szCs w:val="28"/>
              </w:rPr>
              <w:t xml:space="preserve"> приказами от 16.04.2012 № 254 (зарегистрирован Минюстом России 30.05.2012, регистрационный № 24397), и от 04.08.2014 № 345 (зарегистрирован Минюстом России 28.01.2015, регистрационный № 35761).</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t>17.</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rStyle w:val="blk"/>
                <w:sz w:val="28"/>
                <w:szCs w:val="28"/>
              </w:rPr>
            </w:pPr>
            <w:r w:rsidRPr="004A16F2">
              <w:rPr>
                <w:rStyle w:val="blk"/>
                <w:sz w:val="28"/>
                <w:szCs w:val="28"/>
              </w:rPr>
              <w:t xml:space="preserve">Выдача разрешений </w:t>
            </w:r>
            <w:r w:rsidRPr="004A16F2">
              <w:rPr>
                <w:rStyle w:val="blk"/>
                <w:sz w:val="28"/>
                <w:szCs w:val="28"/>
              </w:rPr>
              <w:br/>
              <w:t xml:space="preserve">на допуск к эксплуатации энергопринимающих устройств потребителей электрической энергии, объектов по производству электрической энергии, </w:t>
            </w:r>
            <w:r w:rsidRPr="004A16F2">
              <w:rPr>
                <w:rStyle w:val="blk"/>
                <w:sz w:val="28"/>
                <w:szCs w:val="28"/>
              </w:rPr>
              <w:br/>
              <w:t>а также объектов электросетевого хозяйства, принадлежащих сетевым организациям и иным лицам (в случаях, предусмотренных нормативными правовыми актами Российской Федерации)</w:t>
            </w:r>
          </w:p>
        </w:tc>
        <w:tc>
          <w:tcPr>
            <w:tcW w:w="5953" w:type="dxa"/>
            <w:tcBorders>
              <w:top w:val="single" w:sz="4" w:space="0" w:color="000000"/>
              <w:left w:val="single" w:sz="4" w:space="0" w:color="000000"/>
              <w:bottom w:val="single" w:sz="4" w:space="0" w:color="000000"/>
              <w:right w:val="single" w:sz="4" w:space="0" w:color="000000"/>
            </w:tcBorders>
          </w:tcPr>
          <w:p w:rsidR="009461A8" w:rsidRPr="004A16F2" w:rsidRDefault="00993DF6" w:rsidP="00A14859">
            <w:pPr>
              <w:ind w:firstLine="252"/>
              <w:jc w:val="both"/>
              <w:rPr>
                <w:sz w:val="28"/>
                <w:szCs w:val="28"/>
              </w:rPr>
            </w:pPr>
            <w:r w:rsidRPr="004A16F2">
              <w:rPr>
                <w:sz w:val="28"/>
                <w:szCs w:val="28"/>
              </w:rPr>
              <w:t>Порядок организации работ по выдаче разрешений на допуск в эксплуатацию энергоустановок, утвержденный приказом Ростехнадзора от 07.04.2008 № 212 (зарегистрирован Минюстом России 28.04.2008, регистрационный № 11597).</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t>18.</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rFonts w:eastAsia="Calibri"/>
                <w:sz w:val="28"/>
                <w:szCs w:val="28"/>
              </w:rPr>
              <w:t>Лицензирование деятельности в области использования атомной энергии</w:t>
            </w:r>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93DF6" w:rsidP="00A14859">
            <w:pPr>
              <w:ind w:firstLine="252"/>
              <w:jc w:val="both"/>
              <w:rPr>
                <w:sz w:val="28"/>
                <w:szCs w:val="28"/>
              </w:rPr>
            </w:pPr>
            <w:r w:rsidRPr="004A16F2">
              <w:rPr>
                <w:sz w:val="28"/>
                <w:szCs w:val="28"/>
              </w:rPr>
              <w:t>Федеральный закон от 21.11.1995 № 170-ФЗ «Об использовании атомной энергии»</w:t>
            </w:r>
            <w:r w:rsidR="00A14859" w:rsidRPr="004A16F2">
              <w:rPr>
                <w:sz w:val="28"/>
                <w:szCs w:val="28"/>
              </w:rPr>
              <w:t>;</w:t>
            </w:r>
          </w:p>
          <w:p w:rsidR="00A14859" w:rsidRPr="004A16F2" w:rsidRDefault="00993DF6" w:rsidP="00A14859">
            <w:pPr>
              <w:ind w:firstLine="252"/>
              <w:jc w:val="both"/>
              <w:rPr>
                <w:sz w:val="28"/>
                <w:szCs w:val="28"/>
              </w:rPr>
            </w:pPr>
            <w:r w:rsidRPr="004A16F2">
              <w:rPr>
                <w:sz w:val="28"/>
                <w:szCs w:val="28"/>
              </w:rPr>
              <w:t>Положение о лицензировании деятельности в области использования атомной энергии, утвержденное постановлением Правительства Российской Федерации от 29.03.2013 № 280</w:t>
            </w:r>
            <w:r w:rsidR="00A14859" w:rsidRPr="004A16F2">
              <w:rPr>
                <w:sz w:val="28"/>
                <w:szCs w:val="28"/>
              </w:rPr>
              <w:t>;</w:t>
            </w:r>
          </w:p>
          <w:p w:rsidR="009461A8" w:rsidRPr="004A16F2" w:rsidRDefault="00993DF6" w:rsidP="00A14859">
            <w:pPr>
              <w:ind w:firstLine="252"/>
              <w:jc w:val="both"/>
              <w:rPr>
                <w:sz w:val="28"/>
                <w:szCs w:val="28"/>
              </w:rPr>
            </w:pPr>
            <w:r w:rsidRPr="004A16F2">
              <w:rPr>
                <w:sz w:val="28"/>
                <w:szCs w:val="28"/>
              </w:rPr>
              <w:lastRenderedPageBreak/>
              <w:t>Административный регламент предоставления Федеральной службой</w:t>
            </w:r>
            <w:r w:rsidRPr="004A16F2">
              <w:t xml:space="preserve"> </w:t>
            </w:r>
            <w:r w:rsidRPr="004A16F2">
              <w:rPr>
                <w:sz w:val="28"/>
                <w:szCs w:val="28"/>
              </w:rPr>
              <w:t>по экологическому, технологическому и атомному надзору государственной услуги по лицензированию деятельности в области использования атомной энергии, утвержденный приказом от 08.10.2014 № 453 (зарегистрирован Минюстом России 20.03.2015, регистрационный № 36496).</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19.</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 xml:space="preserve">Лицензирование эксплуатации взрывопожароопасных </w:t>
            </w:r>
            <w:r w:rsidRPr="004A16F2">
              <w:rPr>
                <w:sz w:val="28"/>
                <w:szCs w:val="28"/>
              </w:rPr>
              <w:br/>
              <w:t xml:space="preserve">и химически опасных производственных объектов I, II и III классов опасности </w:t>
            </w:r>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93DF6" w:rsidP="00A14859">
            <w:pPr>
              <w:autoSpaceDE w:val="0"/>
              <w:autoSpaceDN w:val="0"/>
              <w:adjustRightInd w:val="0"/>
              <w:ind w:firstLine="252"/>
              <w:jc w:val="both"/>
              <w:rPr>
                <w:sz w:val="28"/>
                <w:szCs w:val="28"/>
              </w:rPr>
            </w:pPr>
            <w:r w:rsidRPr="004A16F2">
              <w:rPr>
                <w:sz w:val="28"/>
                <w:szCs w:val="28"/>
              </w:rPr>
              <w:t>Федеральный закон от 04.05.2011 № 99-ФЗ «О лицензировании отдельных видов д</w:t>
            </w:r>
            <w:r w:rsidR="00A14859" w:rsidRPr="004A16F2">
              <w:rPr>
                <w:sz w:val="28"/>
                <w:szCs w:val="28"/>
              </w:rPr>
              <w:t>еятельности»;</w:t>
            </w:r>
          </w:p>
          <w:p w:rsidR="00A14859" w:rsidRPr="004A16F2" w:rsidRDefault="00993DF6" w:rsidP="00A14859">
            <w:pPr>
              <w:autoSpaceDE w:val="0"/>
              <w:autoSpaceDN w:val="0"/>
              <w:adjustRightInd w:val="0"/>
              <w:ind w:firstLine="252"/>
              <w:jc w:val="both"/>
              <w:rPr>
                <w:sz w:val="28"/>
                <w:szCs w:val="28"/>
              </w:rPr>
            </w:pPr>
            <w:r w:rsidRPr="004A16F2">
              <w:rPr>
                <w:sz w:val="28"/>
                <w:szCs w:val="28"/>
              </w:rPr>
              <w:t>Положение о лицензировании эксплуатации взрывопожароопасных и химически опасных производственных объектов I, II и III классов опасности, утвержденное постановлением Правительства Российской Федерации от 10.06.2013 № 492</w:t>
            </w:r>
            <w:r w:rsidR="00A14859" w:rsidRPr="004A16F2">
              <w:rPr>
                <w:sz w:val="28"/>
                <w:szCs w:val="28"/>
              </w:rPr>
              <w:t>;</w:t>
            </w:r>
          </w:p>
          <w:p w:rsidR="009461A8" w:rsidRPr="004A16F2" w:rsidRDefault="00993DF6" w:rsidP="00A14859">
            <w:pPr>
              <w:autoSpaceDE w:val="0"/>
              <w:autoSpaceDN w:val="0"/>
              <w:adjustRightInd w:val="0"/>
              <w:ind w:firstLine="252"/>
              <w:jc w:val="both"/>
              <w:rPr>
                <w:sz w:val="28"/>
                <w:szCs w:val="28"/>
              </w:rPr>
            </w:pPr>
            <w:r w:rsidRPr="004A16F2">
              <w:rPr>
                <w:sz w:val="28"/>
                <w:szCs w:val="28"/>
              </w:rPr>
              <w:t>Административный регламент Федеральной службы по экологическому, технологическому и атомному надзору по предоставлению государственной услуги по лицензированию деятельности по эксплуатации взрывопожароопасных и химически опасных производственных объектов I, II и III классов опасности, утвержденный приказом от 11.08.2015 № 305 (зарегистрирован Минюстом России 08.10.2015, регистрационный № 39229).</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t>20.</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both"/>
              <w:rPr>
                <w:sz w:val="28"/>
                <w:szCs w:val="28"/>
              </w:rPr>
            </w:pPr>
            <w:r w:rsidRPr="004A16F2">
              <w:rPr>
                <w:sz w:val="28"/>
                <w:szCs w:val="28"/>
              </w:rPr>
              <w:t>Лицензирование производства маркшейдерских работ</w:t>
            </w:r>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93DF6" w:rsidP="00A14859">
            <w:pPr>
              <w:ind w:firstLine="252"/>
              <w:jc w:val="both"/>
              <w:rPr>
                <w:sz w:val="28"/>
                <w:szCs w:val="28"/>
              </w:rPr>
            </w:pPr>
            <w:r w:rsidRPr="004A16F2">
              <w:rPr>
                <w:sz w:val="28"/>
                <w:szCs w:val="28"/>
              </w:rPr>
              <w:t>Федеральный закон от 04.05.2011 № 99-ФЗ «О лицензировани</w:t>
            </w:r>
            <w:r w:rsidR="00A14859" w:rsidRPr="004A16F2">
              <w:rPr>
                <w:sz w:val="28"/>
                <w:szCs w:val="28"/>
              </w:rPr>
              <w:t>и отдельных видов деятельности»;</w:t>
            </w:r>
          </w:p>
          <w:p w:rsidR="00A14859" w:rsidRPr="004A16F2" w:rsidRDefault="00993DF6" w:rsidP="00A14859">
            <w:pPr>
              <w:ind w:firstLine="252"/>
              <w:jc w:val="both"/>
              <w:rPr>
                <w:sz w:val="28"/>
                <w:szCs w:val="28"/>
              </w:rPr>
            </w:pPr>
            <w:r w:rsidRPr="004A16F2">
              <w:rPr>
                <w:sz w:val="28"/>
                <w:szCs w:val="28"/>
              </w:rPr>
              <w:t>Положение о лицензировании производства маркшейдерских работ, утвержденное постановлением Правительства Российской Федерации от 28.03.2012 № 257</w:t>
            </w:r>
            <w:r w:rsidR="00A14859" w:rsidRPr="004A16F2">
              <w:rPr>
                <w:sz w:val="28"/>
                <w:szCs w:val="28"/>
              </w:rPr>
              <w:t>;</w:t>
            </w:r>
          </w:p>
          <w:p w:rsidR="009461A8" w:rsidRPr="004A16F2" w:rsidRDefault="00993DF6" w:rsidP="00A14859">
            <w:pPr>
              <w:ind w:firstLine="252"/>
              <w:jc w:val="both"/>
              <w:rPr>
                <w:sz w:val="28"/>
                <w:szCs w:val="28"/>
              </w:rPr>
            </w:pPr>
            <w:r w:rsidRPr="004A16F2">
              <w:rPr>
                <w:sz w:val="28"/>
                <w:szCs w:val="28"/>
              </w:rPr>
              <w:t>Административный регламент Федеральной службы по экологическому, технологическому и атомному надзору по предоставлению государственной услуги по лицензированию деятельности по производству маркшейдерских работ, утвержденный приказом от 12.09.2012 № 512 (зарегистрирован Минюстом России 01.03.2013, регистрационный № 27408).</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21.</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 xml:space="preserve">Лицензирование проведения экспертизы промышленной безопасности </w:t>
            </w:r>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93DF6" w:rsidP="00A14859">
            <w:pPr>
              <w:autoSpaceDE w:val="0"/>
              <w:autoSpaceDN w:val="0"/>
              <w:adjustRightInd w:val="0"/>
              <w:ind w:firstLine="252"/>
              <w:jc w:val="both"/>
              <w:rPr>
                <w:sz w:val="28"/>
                <w:szCs w:val="28"/>
              </w:rPr>
            </w:pPr>
            <w:r w:rsidRPr="004A16F2">
              <w:rPr>
                <w:sz w:val="28"/>
                <w:szCs w:val="28"/>
              </w:rPr>
              <w:t>Федеральный закон от 04.05.2011 № 99-ФЗ «О лицензировании отдельных видов деятельности»</w:t>
            </w:r>
            <w:r w:rsidR="00A14859" w:rsidRPr="004A16F2">
              <w:rPr>
                <w:sz w:val="28"/>
                <w:szCs w:val="28"/>
              </w:rPr>
              <w:t>;</w:t>
            </w:r>
          </w:p>
          <w:p w:rsidR="00A14859" w:rsidRPr="004A16F2" w:rsidRDefault="00993DF6" w:rsidP="00A14859">
            <w:pPr>
              <w:autoSpaceDE w:val="0"/>
              <w:autoSpaceDN w:val="0"/>
              <w:adjustRightInd w:val="0"/>
              <w:ind w:firstLine="252"/>
              <w:jc w:val="both"/>
              <w:rPr>
                <w:sz w:val="28"/>
                <w:szCs w:val="28"/>
              </w:rPr>
            </w:pPr>
            <w:r w:rsidRPr="004A16F2">
              <w:rPr>
                <w:sz w:val="28"/>
                <w:szCs w:val="28"/>
              </w:rPr>
              <w:t>Положение о лицензировании деятельности по проведению экспертизы промышленной безопасности, утвержденное постановлением Правительства Российской Федерации от 04.07.2012 № 682</w:t>
            </w:r>
            <w:r w:rsidR="00A14859" w:rsidRPr="004A16F2">
              <w:rPr>
                <w:sz w:val="28"/>
                <w:szCs w:val="28"/>
              </w:rPr>
              <w:t>;</w:t>
            </w:r>
          </w:p>
          <w:p w:rsidR="009461A8" w:rsidRPr="004A16F2" w:rsidRDefault="00993DF6" w:rsidP="00A14859">
            <w:pPr>
              <w:autoSpaceDE w:val="0"/>
              <w:autoSpaceDN w:val="0"/>
              <w:adjustRightInd w:val="0"/>
              <w:ind w:firstLine="252"/>
              <w:jc w:val="both"/>
              <w:rPr>
                <w:sz w:val="28"/>
                <w:szCs w:val="28"/>
              </w:rPr>
            </w:pPr>
            <w:r w:rsidRPr="004A16F2">
              <w:rPr>
                <w:sz w:val="28"/>
                <w:szCs w:val="28"/>
              </w:rPr>
              <w:t xml:space="preserve">Административный регламент Федеральной службы по экологическому, технологическому и атомному надзору по предоставлению государственной услуги по лицензированию деятельности по проведению экспертизы промышленной безопасности, утвержденный приказом от 15.11.2012 </w:t>
            </w:r>
            <w:r w:rsidR="00A14859" w:rsidRPr="004A16F2">
              <w:rPr>
                <w:sz w:val="28"/>
                <w:szCs w:val="28"/>
              </w:rPr>
              <w:t>№</w:t>
            </w:r>
            <w:r w:rsidRPr="004A16F2">
              <w:rPr>
                <w:sz w:val="28"/>
                <w:szCs w:val="28"/>
              </w:rPr>
              <w:t xml:space="preserve"> 658, зарегистрирован Минюстом России 19.04.2013, регистрационный № 28218).</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t>22.</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213213" w:rsidP="009461A8">
            <w:pPr>
              <w:rPr>
                <w:rFonts w:eastAsia="Calibri"/>
                <w:sz w:val="28"/>
                <w:szCs w:val="28"/>
              </w:rPr>
            </w:pPr>
            <w:r w:rsidRPr="00213213">
              <w:rPr>
                <w:sz w:val="28"/>
              </w:rPr>
              <w:t>Лицензирование деятельности, связанной с обращением взрывчатых материалов промышленного назначения</w:t>
            </w:r>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93DF6" w:rsidP="00A14859">
            <w:pPr>
              <w:autoSpaceDE w:val="0"/>
              <w:autoSpaceDN w:val="0"/>
              <w:adjustRightInd w:val="0"/>
              <w:ind w:firstLine="252"/>
              <w:jc w:val="both"/>
              <w:rPr>
                <w:sz w:val="28"/>
                <w:szCs w:val="28"/>
              </w:rPr>
            </w:pPr>
            <w:r w:rsidRPr="004A16F2">
              <w:rPr>
                <w:sz w:val="28"/>
                <w:szCs w:val="28"/>
              </w:rPr>
              <w:t>Федеральный закон от 04.05.2011 № 99-ФЗ «О лицензировани</w:t>
            </w:r>
            <w:r w:rsidR="00A14859" w:rsidRPr="004A16F2">
              <w:rPr>
                <w:sz w:val="28"/>
                <w:szCs w:val="28"/>
              </w:rPr>
              <w:t>и отдельных видов деятельности»;</w:t>
            </w:r>
          </w:p>
          <w:p w:rsidR="00A14859" w:rsidRPr="004A16F2" w:rsidRDefault="00993DF6" w:rsidP="00A14859">
            <w:pPr>
              <w:autoSpaceDE w:val="0"/>
              <w:autoSpaceDN w:val="0"/>
              <w:adjustRightInd w:val="0"/>
              <w:ind w:firstLine="252"/>
              <w:jc w:val="both"/>
              <w:rPr>
                <w:sz w:val="28"/>
                <w:szCs w:val="28"/>
              </w:rPr>
            </w:pPr>
            <w:r w:rsidRPr="004A16F2">
              <w:rPr>
                <w:sz w:val="28"/>
                <w:szCs w:val="28"/>
              </w:rPr>
              <w:t>Положение о лицензировании деятельности, связанной с обращением взрывчатых материалов промышленного назначения, утвержденное постановлением Правительства Российской Федерации от 14.10.2015 № 1102</w:t>
            </w:r>
            <w:r w:rsidR="00A14859" w:rsidRPr="004A16F2">
              <w:rPr>
                <w:sz w:val="28"/>
                <w:szCs w:val="28"/>
              </w:rPr>
              <w:t>;</w:t>
            </w:r>
          </w:p>
          <w:p w:rsidR="009461A8" w:rsidRPr="004A16F2" w:rsidRDefault="00993DF6" w:rsidP="00A14859">
            <w:pPr>
              <w:autoSpaceDE w:val="0"/>
              <w:autoSpaceDN w:val="0"/>
              <w:adjustRightInd w:val="0"/>
              <w:ind w:firstLine="252"/>
              <w:jc w:val="both"/>
              <w:rPr>
                <w:sz w:val="28"/>
                <w:szCs w:val="28"/>
              </w:rPr>
            </w:pPr>
            <w:r w:rsidRPr="004A16F2">
              <w:rPr>
                <w:sz w:val="28"/>
                <w:szCs w:val="28"/>
              </w:rPr>
              <w:t>Административный регламент Федеральной службы по экологическому, технологическому и атомному надзору по предоставлению государственной услуги по лицензированию деятельности, связанной с обращением взрывчатых материалов промышленного назначения, утвержденный приказом от № 25.07.2016 № 306, зарегистрирован Минюстом России 23.08.2016, регистрационный № 43363).</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t>23.</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Аттестация экспертов в области промышленной безопасности</w:t>
            </w:r>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Федеральный закон от 31.12.2014 № 514-ФЗ «О внесении изменений в отдельные законодательные акты Российской Федерации»</w:t>
            </w:r>
            <w:r w:rsidR="00A14859" w:rsidRPr="004A16F2">
              <w:rPr>
                <w:rFonts w:ascii="Times New Roman" w:hAnsi="Times New Roman" w:cs="Times New Roman"/>
                <w:sz w:val="28"/>
                <w:szCs w:val="28"/>
              </w:rPr>
              <w:t>;</w:t>
            </w:r>
          </w:p>
          <w:p w:rsidR="00A14859"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Положение</w:t>
            </w:r>
            <w:r w:rsidRPr="004A16F2">
              <w:t xml:space="preserve"> </w:t>
            </w:r>
            <w:r w:rsidRPr="004A16F2">
              <w:rPr>
                <w:rFonts w:ascii="Times New Roman" w:hAnsi="Times New Roman" w:cs="Times New Roman"/>
                <w:sz w:val="28"/>
                <w:szCs w:val="28"/>
              </w:rPr>
              <w:t>об аттестации экспертов в области промышленной безопасности, утвержденное постановлением Правительства Российской Федерации от 28.05.2015 № 509</w:t>
            </w:r>
            <w:r w:rsidR="00A14859" w:rsidRPr="004A16F2">
              <w:rPr>
                <w:rFonts w:ascii="Times New Roman" w:hAnsi="Times New Roman" w:cs="Times New Roman"/>
                <w:sz w:val="28"/>
                <w:szCs w:val="28"/>
              </w:rPr>
              <w:t>;</w:t>
            </w:r>
          </w:p>
          <w:p w:rsidR="00A14859"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 xml:space="preserve">Административный регламент по предоставлению Федеральной службой по </w:t>
            </w:r>
            <w:r w:rsidRPr="004A16F2">
              <w:rPr>
                <w:rFonts w:ascii="Times New Roman" w:hAnsi="Times New Roman" w:cs="Times New Roman"/>
                <w:sz w:val="28"/>
                <w:szCs w:val="28"/>
              </w:rPr>
              <w:lastRenderedPageBreak/>
              <w:t>экологическому, технологическому и атомному надзору государственной услуги по аттестации экспертов в области промышленной безопасности, утвержденный приказом от 26.10.2015 № 430 (зарегистрирован Минюстом России 05.02.2016, регистрационный № 40974)</w:t>
            </w:r>
            <w:r w:rsidR="00A14859" w:rsidRPr="004A16F2">
              <w:rPr>
                <w:rFonts w:ascii="Times New Roman" w:hAnsi="Times New Roman" w:cs="Times New Roman"/>
                <w:sz w:val="28"/>
                <w:szCs w:val="28"/>
              </w:rPr>
              <w:t>;</w:t>
            </w:r>
          </w:p>
          <w:p w:rsidR="00A14859"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Положение об аттестационной комиссии Федеральной службы по экологическому, технологическому и атомному надзору по аттестации экспертов в области промышленной безопасности, утвержденное приказом от 19.08.2015 № 327 (зарегистрирован Минюстом России</w:t>
            </w:r>
            <w:r w:rsidR="00A14859" w:rsidRPr="004A16F2">
              <w:rPr>
                <w:rFonts w:ascii="Times New Roman" w:hAnsi="Times New Roman" w:cs="Times New Roman"/>
                <w:sz w:val="28"/>
                <w:szCs w:val="28"/>
              </w:rPr>
              <w:t xml:space="preserve"> </w:t>
            </w:r>
            <w:r w:rsidRPr="004A16F2">
              <w:rPr>
                <w:rFonts w:ascii="Times New Roman" w:hAnsi="Times New Roman" w:cs="Times New Roman"/>
                <w:sz w:val="28"/>
                <w:szCs w:val="28"/>
              </w:rPr>
              <w:t>15.10.2015,</w:t>
            </w:r>
            <w:r w:rsidR="00A14859" w:rsidRPr="004A16F2">
              <w:rPr>
                <w:rFonts w:ascii="Times New Roman" w:hAnsi="Times New Roman" w:cs="Times New Roman"/>
                <w:sz w:val="28"/>
                <w:szCs w:val="28"/>
              </w:rPr>
              <w:t xml:space="preserve"> </w:t>
            </w:r>
            <w:r w:rsidRPr="004A16F2">
              <w:rPr>
                <w:rFonts w:ascii="Times New Roman" w:hAnsi="Times New Roman" w:cs="Times New Roman"/>
                <w:sz w:val="28"/>
                <w:szCs w:val="28"/>
              </w:rPr>
              <w:t>регистрационный № 39320)</w:t>
            </w:r>
            <w:r w:rsidR="00A14859" w:rsidRPr="004A16F2">
              <w:rPr>
                <w:rFonts w:ascii="Times New Roman" w:hAnsi="Times New Roman" w:cs="Times New Roman"/>
                <w:sz w:val="28"/>
                <w:szCs w:val="28"/>
              </w:rPr>
              <w:t>;</w:t>
            </w:r>
          </w:p>
          <w:p w:rsidR="00A14859"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Требования к формированию и ведению реестра экспертов в области промышленной безопасности, утвержденные приказом от 19.08.2015</w:t>
            </w:r>
            <w:r w:rsidR="00A14859" w:rsidRPr="004A16F2">
              <w:rPr>
                <w:rFonts w:ascii="Times New Roman" w:hAnsi="Times New Roman" w:cs="Times New Roman"/>
                <w:sz w:val="28"/>
                <w:szCs w:val="28"/>
              </w:rPr>
              <w:t xml:space="preserve"> </w:t>
            </w:r>
            <w:r w:rsidRPr="004A16F2">
              <w:rPr>
                <w:rFonts w:ascii="Times New Roman" w:hAnsi="Times New Roman" w:cs="Times New Roman"/>
                <w:sz w:val="28"/>
                <w:szCs w:val="28"/>
              </w:rPr>
              <w:t>№ 326 (зарегистрирован Минюстом России</w:t>
            </w:r>
            <w:r w:rsidR="00A14859" w:rsidRPr="004A16F2">
              <w:rPr>
                <w:rFonts w:ascii="Times New Roman" w:hAnsi="Times New Roman" w:cs="Times New Roman"/>
                <w:sz w:val="28"/>
                <w:szCs w:val="28"/>
              </w:rPr>
              <w:t xml:space="preserve"> </w:t>
            </w:r>
            <w:r w:rsidRPr="004A16F2">
              <w:rPr>
                <w:rFonts w:ascii="Times New Roman" w:hAnsi="Times New Roman" w:cs="Times New Roman"/>
                <w:sz w:val="28"/>
                <w:szCs w:val="28"/>
              </w:rPr>
              <w:t>05.10.2015,</w:t>
            </w:r>
            <w:r w:rsidR="00A14859" w:rsidRPr="004A16F2">
              <w:rPr>
                <w:rFonts w:ascii="Times New Roman" w:hAnsi="Times New Roman" w:cs="Times New Roman"/>
                <w:sz w:val="28"/>
                <w:szCs w:val="28"/>
              </w:rPr>
              <w:t xml:space="preserve"> </w:t>
            </w:r>
            <w:r w:rsidRPr="004A16F2">
              <w:rPr>
                <w:rFonts w:ascii="Times New Roman" w:hAnsi="Times New Roman" w:cs="Times New Roman"/>
                <w:sz w:val="28"/>
                <w:szCs w:val="28"/>
              </w:rPr>
              <w:t>регистрационный № 39139)</w:t>
            </w:r>
            <w:r w:rsidR="00A14859" w:rsidRPr="004A16F2">
              <w:rPr>
                <w:rFonts w:ascii="Times New Roman" w:hAnsi="Times New Roman" w:cs="Times New Roman"/>
                <w:sz w:val="28"/>
                <w:szCs w:val="28"/>
              </w:rPr>
              <w:t>;</w:t>
            </w:r>
          </w:p>
          <w:p w:rsidR="00A14859"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Перечень вопросов, предлагаемых</w:t>
            </w:r>
            <w:r w:rsidR="00A14859" w:rsidRPr="004A16F2">
              <w:rPr>
                <w:rFonts w:ascii="Times New Roman" w:hAnsi="Times New Roman" w:cs="Times New Roman"/>
                <w:sz w:val="28"/>
                <w:szCs w:val="28"/>
              </w:rPr>
              <w:t xml:space="preserve"> </w:t>
            </w:r>
            <w:r w:rsidRPr="004A16F2">
              <w:rPr>
                <w:rFonts w:ascii="Times New Roman" w:hAnsi="Times New Roman" w:cs="Times New Roman"/>
                <w:sz w:val="28"/>
                <w:szCs w:val="28"/>
              </w:rPr>
              <w:t>на квалификационном экзамене по аттестации экспертов в области промышленной безопасности, утвержденный приказом от 27.11.2017 № 498 (зарегистрирован Минюстом России 19.12.2017, регистрационный № 49303)</w:t>
            </w:r>
            <w:r w:rsidR="00A14859" w:rsidRPr="004A16F2">
              <w:rPr>
                <w:rFonts w:ascii="Times New Roman" w:hAnsi="Times New Roman" w:cs="Times New Roman"/>
                <w:sz w:val="28"/>
                <w:szCs w:val="28"/>
              </w:rPr>
              <w:t>;</w:t>
            </w:r>
          </w:p>
          <w:p w:rsidR="00A14859"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Требования к проведению квалификационного экзамена по аттестации экспертов в области промышленной безопасности, утвержденные приказом от 19.08.2015 № 328 (зарегистрирован Минюстом России</w:t>
            </w:r>
            <w:r w:rsidR="00A14859" w:rsidRPr="004A16F2">
              <w:rPr>
                <w:rFonts w:ascii="Times New Roman" w:hAnsi="Times New Roman" w:cs="Times New Roman"/>
                <w:sz w:val="28"/>
                <w:szCs w:val="28"/>
              </w:rPr>
              <w:t xml:space="preserve"> </w:t>
            </w:r>
            <w:r w:rsidRPr="004A16F2">
              <w:rPr>
                <w:rFonts w:ascii="Times New Roman" w:hAnsi="Times New Roman" w:cs="Times New Roman"/>
                <w:sz w:val="28"/>
                <w:szCs w:val="28"/>
              </w:rPr>
              <w:t>08.10.2015,</w:t>
            </w:r>
            <w:r w:rsidR="00A14859" w:rsidRPr="004A16F2">
              <w:rPr>
                <w:rFonts w:ascii="Times New Roman" w:hAnsi="Times New Roman" w:cs="Times New Roman"/>
                <w:sz w:val="28"/>
                <w:szCs w:val="28"/>
              </w:rPr>
              <w:t xml:space="preserve"> </w:t>
            </w:r>
            <w:r w:rsidRPr="004A16F2">
              <w:rPr>
                <w:rFonts w:ascii="Times New Roman" w:hAnsi="Times New Roman" w:cs="Times New Roman"/>
                <w:sz w:val="28"/>
                <w:szCs w:val="28"/>
              </w:rPr>
              <w:t>регистрационный № 39220)</w:t>
            </w:r>
            <w:r w:rsidR="00A14859" w:rsidRPr="004A16F2">
              <w:rPr>
                <w:rFonts w:ascii="Times New Roman" w:hAnsi="Times New Roman" w:cs="Times New Roman"/>
                <w:sz w:val="28"/>
                <w:szCs w:val="28"/>
              </w:rPr>
              <w:t>;</w:t>
            </w:r>
          </w:p>
          <w:p w:rsidR="009461A8" w:rsidRPr="004A16F2" w:rsidRDefault="00A14859"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П</w:t>
            </w:r>
            <w:r w:rsidR="00993DF6" w:rsidRPr="004A16F2">
              <w:rPr>
                <w:rFonts w:ascii="Times New Roman" w:hAnsi="Times New Roman" w:cs="Times New Roman"/>
                <w:sz w:val="28"/>
                <w:szCs w:val="28"/>
              </w:rPr>
              <w:t>еречень областей аттестации экспертов в области промышленной безопасности, утвержденный приказом от 09.09.2015 № 355 (зарегистрирован Минюстом России 09.10.2015, регистрационный № 39267).</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24.</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Ведение реестра деклараций промышленной безопасности</w:t>
            </w:r>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93DF6" w:rsidP="00A14859">
            <w:pPr>
              <w:autoSpaceDE w:val="0"/>
              <w:autoSpaceDN w:val="0"/>
              <w:adjustRightInd w:val="0"/>
              <w:ind w:firstLine="252"/>
              <w:jc w:val="both"/>
              <w:rPr>
                <w:sz w:val="28"/>
                <w:szCs w:val="28"/>
              </w:rPr>
            </w:pPr>
            <w:r w:rsidRPr="004A16F2">
              <w:rPr>
                <w:sz w:val="28"/>
                <w:szCs w:val="28"/>
              </w:rPr>
              <w:t>Федеральный закон от 21.07.1997 № 116-ФЗ «О промышленной безопасности опасных производственных объектов»</w:t>
            </w:r>
            <w:r w:rsidR="00A14859" w:rsidRPr="004A16F2">
              <w:rPr>
                <w:sz w:val="28"/>
                <w:szCs w:val="28"/>
              </w:rPr>
              <w:t>;</w:t>
            </w:r>
          </w:p>
          <w:p w:rsidR="00993DF6" w:rsidRPr="004A16F2" w:rsidRDefault="00993DF6" w:rsidP="00A14859">
            <w:pPr>
              <w:autoSpaceDE w:val="0"/>
              <w:autoSpaceDN w:val="0"/>
              <w:adjustRightInd w:val="0"/>
              <w:ind w:firstLine="252"/>
              <w:jc w:val="both"/>
              <w:rPr>
                <w:sz w:val="28"/>
                <w:szCs w:val="28"/>
              </w:rPr>
            </w:pPr>
            <w:r w:rsidRPr="004A16F2">
              <w:rPr>
                <w:sz w:val="28"/>
                <w:szCs w:val="28"/>
              </w:rPr>
              <w:t>Правила представления декларации промышленной безопасности опасных производственных объектов, утвержденное постановлением Правительства Российско</w:t>
            </w:r>
            <w:r w:rsidR="00A14859" w:rsidRPr="004A16F2">
              <w:rPr>
                <w:sz w:val="28"/>
                <w:szCs w:val="28"/>
              </w:rPr>
              <w:t>й Федерации от 11.05.1999 № 526;</w:t>
            </w:r>
          </w:p>
          <w:p w:rsidR="00A14859" w:rsidRPr="004A16F2" w:rsidRDefault="00993DF6" w:rsidP="00A14859">
            <w:pPr>
              <w:autoSpaceDE w:val="0"/>
              <w:autoSpaceDN w:val="0"/>
              <w:adjustRightInd w:val="0"/>
              <w:ind w:firstLine="252"/>
              <w:jc w:val="both"/>
              <w:rPr>
                <w:sz w:val="28"/>
                <w:szCs w:val="28"/>
              </w:rPr>
            </w:pPr>
            <w:r w:rsidRPr="004A16F2">
              <w:rPr>
                <w:sz w:val="28"/>
                <w:szCs w:val="28"/>
              </w:rPr>
              <w:lastRenderedPageBreak/>
              <w:t>Положение о Федеральной службе по экологическому, технологическому и атомному надзору, утвержденное постановлением Правительства Российской Федерации от 30.07.2004 № 401</w:t>
            </w:r>
            <w:r w:rsidR="00A14859" w:rsidRPr="004A16F2">
              <w:rPr>
                <w:sz w:val="28"/>
                <w:szCs w:val="28"/>
              </w:rPr>
              <w:t>;</w:t>
            </w:r>
          </w:p>
          <w:p w:rsidR="009461A8" w:rsidRPr="004A16F2" w:rsidRDefault="00993DF6" w:rsidP="00A14859">
            <w:pPr>
              <w:autoSpaceDE w:val="0"/>
              <w:autoSpaceDN w:val="0"/>
              <w:adjustRightInd w:val="0"/>
              <w:ind w:firstLine="252"/>
              <w:jc w:val="both"/>
              <w:rPr>
                <w:sz w:val="28"/>
                <w:szCs w:val="28"/>
              </w:rPr>
            </w:pPr>
            <w:r w:rsidRPr="004A16F2">
              <w:rPr>
                <w:sz w:val="28"/>
                <w:szCs w:val="28"/>
              </w:rPr>
              <w:t>Административный регламент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 утвержденный приказом от 23.06.2014 № 257 (зарегистрирован Минюстом России 11.08.2014, регистрационный № 33522).</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25.</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Ведение реестра заключений экспертизы промышленной безопасности</w:t>
            </w:r>
          </w:p>
        </w:tc>
        <w:tc>
          <w:tcPr>
            <w:tcW w:w="5953" w:type="dxa"/>
            <w:tcBorders>
              <w:top w:val="single" w:sz="4" w:space="0" w:color="000000"/>
              <w:left w:val="single" w:sz="4" w:space="0" w:color="000000"/>
              <w:bottom w:val="single" w:sz="4" w:space="0" w:color="000000"/>
              <w:right w:val="single" w:sz="4" w:space="0" w:color="000000"/>
            </w:tcBorders>
          </w:tcPr>
          <w:p w:rsidR="00A14859" w:rsidRPr="004A16F2" w:rsidRDefault="00993DF6" w:rsidP="00A14859">
            <w:pPr>
              <w:autoSpaceDE w:val="0"/>
              <w:autoSpaceDN w:val="0"/>
              <w:adjustRightInd w:val="0"/>
              <w:ind w:firstLine="252"/>
              <w:jc w:val="both"/>
              <w:rPr>
                <w:sz w:val="28"/>
                <w:szCs w:val="28"/>
              </w:rPr>
            </w:pPr>
            <w:r w:rsidRPr="004A16F2">
              <w:rPr>
                <w:sz w:val="28"/>
                <w:szCs w:val="28"/>
              </w:rPr>
              <w:t>Федеральный закон от 21.07.1997 № 116-ФЗ «О промышленной безопасности опасных производственных объектов»</w:t>
            </w:r>
            <w:r w:rsidR="00A14859" w:rsidRPr="004A16F2">
              <w:rPr>
                <w:sz w:val="28"/>
                <w:szCs w:val="28"/>
              </w:rPr>
              <w:t>;</w:t>
            </w:r>
          </w:p>
          <w:p w:rsidR="00A14859" w:rsidRPr="004A16F2" w:rsidRDefault="00993DF6" w:rsidP="00A14859">
            <w:pPr>
              <w:autoSpaceDE w:val="0"/>
              <w:autoSpaceDN w:val="0"/>
              <w:adjustRightInd w:val="0"/>
              <w:ind w:firstLine="252"/>
              <w:jc w:val="both"/>
              <w:rPr>
                <w:sz w:val="28"/>
                <w:szCs w:val="28"/>
              </w:rPr>
            </w:pPr>
            <w:r w:rsidRPr="004A16F2">
              <w:rPr>
                <w:sz w:val="28"/>
                <w:szCs w:val="28"/>
              </w:rPr>
              <w:t>Положение о Федеральной службе по экологическому, технологическому и атомному надзору, утвержденное постановлением Правительства Российской Федерации от 30.07.2004 № 401</w:t>
            </w:r>
            <w:r w:rsidR="00A14859" w:rsidRPr="004A16F2">
              <w:rPr>
                <w:sz w:val="28"/>
                <w:szCs w:val="28"/>
              </w:rPr>
              <w:t>;</w:t>
            </w:r>
          </w:p>
          <w:p w:rsidR="00A14859" w:rsidRPr="004A16F2" w:rsidRDefault="00993DF6" w:rsidP="00A14859">
            <w:pPr>
              <w:autoSpaceDE w:val="0"/>
              <w:autoSpaceDN w:val="0"/>
              <w:adjustRightInd w:val="0"/>
              <w:ind w:firstLine="252"/>
              <w:jc w:val="both"/>
              <w:rPr>
                <w:sz w:val="28"/>
                <w:szCs w:val="28"/>
              </w:rPr>
            </w:pPr>
            <w:r w:rsidRPr="004A16F2">
              <w:rPr>
                <w:sz w:val="28"/>
                <w:szCs w:val="28"/>
              </w:rPr>
              <w:t>Федеральные нормы и правила в области промышленной безопасности «Правила проведения экспертизы промышленной безопасности», утвержденные приказом от 14.11.2013 № 538 (зарегистрирован Минюстом России 26.12.2013, регистрационный № 30855)</w:t>
            </w:r>
          </w:p>
          <w:p w:rsidR="009461A8" w:rsidRPr="004A16F2" w:rsidRDefault="00993DF6" w:rsidP="00A14859">
            <w:pPr>
              <w:autoSpaceDE w:val="0"/>
              <w:autoSpaceDN w:val="0"/>
              <w:adjustRightInd w:val="0"/>
              <w:ind w:firstLine="252"/>
              <w:jc w:val="both"/>
              <w:rPr>
                <w:sz w:val="28"/>
                <w:szCs w:val="28"/>
              </w:rPr>
            </w:pPr>
            <w:r w:rsidRPr="004A16F2">
              <w:rPr>
                <w:sz w:val="28"/>
                <w:szCs w:val="28"/>
              </w:rPr>
              <w:t>Административный регламент Федеральной службы по экологическому, технологическому и атомному надзору по предоставлению государственной услуги по ведению реестра заключений экспертизы промышленной безопасности, утвержденный приказом от 23.06.2014 № 260 (зарегистрирован Минюстом России 15.01.2015, регистрационный № 35553).</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t>26.</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Регистрация опасных производственных объектов и ведение государственного реестра опасных производственных объектов</w:t>
            </w:r>
          </w:p>
        </w:tc>
        <w:tc>
          <w:tcPr>
            <w:tcW w:w="5953" w:type="dxa"/>
            <w:tcBorders>
              <w:top w:val="single" w:sz="4" w:space="0" w:color="000000"/>
              <w:left w:val="single" w:sz="4" w:space="0" w:color="000000"/>
              <w:bottom w:val="single" w:sz="4" w:space="0" w:color="000000"/>
              <w:right w:val="single" w:sz="4" w:space="0" w:color="000000"/>
            </w:tcBorders>
          </w:tcPr>
          <w:p w:rsidR="00346B1F"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Федеральный закон от 21.07.1997 № 116-ФЗ «О промышленной безопасности опасных производственных объектов»</w:t>
            </w:r>
            <w:r w:rsidR="00346B1F" w:rsidRPr="004A16F2">
              <w:rPr>
                <w:rFonts w:ascii="Times New Roman" w:hAnsi="Times New Roman" w:cs="Times New Roman"/>
                <w:sz w:val="28"/>
                <w:szCs w:val="28"/>
              </w:rPr>
              <w:t>;</w:t>
            </w:r>
          </w:p>
          <w:p w:rsidR="00346B1F"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Правила регистрации объектов в государственном реестре опасных производственных объектов, утвержденные постановлением Правительства Российской Федерации от 24.11.1998 № 1371</w:t>
            </w:r>
            <w:r w:rsidR="00346B1F" w:rsidRPr="004A16F2">
              <w:rPr>
                <w:rFonts w:ascii="Times New Roman" w:hAnsi="Times New Roman" w:cs="Times New Roman"/>
                <w:sz w:val="28"/>
                <w:szCs w:val="28"/>
              </w:rPr>
              <w:t>;</w:t>
            </w:r>
          </w:p>
          <w:p w:rsidR="00346B1F" w:rsidRPr="004A16F2" w:rsidRDefault="00993DF6" w:rsidP="00A14859">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lastRenderedPageBreak/>
              <w:t>Административный регламент по предоставлению Федеральной службой по экологическому, технологическому и атомному надзору государственной услуги по регистрации опасных производственных объектов в государственном реестре опасных производственных объектов, утвержденный приказом от 25.11.2016 № 494 (зарегистрирован Минюстом России</w:t>
            </w:r>
            <w:r w:rsidR="00346B1F" w:rsidRPr="004A16F2">
              <w:rPr>
                <w:rFonts w:ascii="Times New Roman" w:hAnsi="Times New Roman" w:cs="Times New Roman"/>
                <w:sz w:val="28"/>
                <w:szCs w:val="28"/>
              </w:rPr>
              <w:t xml:space="preserve"> </w:t>
            </w:r>
            <w:r w:rsidRPr="004A16F2">
              <w:rPr>
                <w:rFonts w:ascii="Times New Roman" w:hAnsi="Times New Roman" w:cs="Times New Roman"/>
                <w:sz w:val="28"/>
                <w:szCs w:val="28"/>
              </w:rPr>
              <w:t>02.02.2017,</w:t>
            </w:r>
            <w:r w:rsidR="00346B1F" w:rsidRPr="004A16F2">
              <w:rPr>
                <w:rFonts w:ascii="Times New Roman" w:hAnsi="Times New Roman" w:cs="Times New Roman"/>
                <w:sz w:val="28"/>
                <w:szCs w:val="28"/>
              </w:rPr>
              <w:t xml:space="preserve"> </w:t>
            </w:r>
            <w:r w:rsidRPr="004A16F2">
              <w:rPr>
                <w:rFonts w:ascii="Times New Roman" w:hAnsi="Times New Roman" w:cs="Times New Roman"/>
                <w:sz w:val="28"/>
                <w:szCs w:val="28"/>
              </w:rPr>
              <w:t>регистрационный № 45502)</w:t>
            </w:r>
            <w:r w:rsidR="00346B1F" w:rsidRPr="004A16F2">
              <w:rPr>
                <w:rFonts w:ascii="Times New Roman" w:hAnsi="Times New Roman" w:cs="Times New Roman"/>
                <w:sz w:val="28"/>
                <w:szCs w:val="28"/>
              </w:rPr>
              <w:t>;</w:t>
            </w:r>
          </w:p>
          <w:p w:rsidR="009461A8" w:rsidRPr="004A16F2" w:rsidRDefault="00993DF6" w:rsidP="00346B1F">
            <w:pPr>
              <w:pStyle w:val="ConsPlusNormal"/>
              <w:ind w:firstLine="252"/>
              <w:jc w:val="both"/>
              <w:rPr>
                <w:rFonts w:ascii="Times New Roman" w:hAnsi="Times New Roman" w:cs="Times New Roman"/>
                <w:sz w:val="28"/>
                <w:szCs w:val="28"/>
              </w:rPr>
            </w:pPr>
            <w:r w:rsidRPr="004A16F2">
              <w:rPr>
                <w:rFonts w:ascii="Times New Roman" w:hAnsi="Times New Roman" w:cs="Times New Roman"/>
                <w:sz w:val="28"/>
                <w:szCs w:val="28"/>
              </w:rPr>
              <w:t>Требования к регистрации объектов</w:t>
            </w:r>
            <w:r w:rsidR="00346B1F" w:rsidRPr="004A16F2">
              <w:rPr>
                <w:rFonts w:ascii="Times New Roman" w:hAnsi="Times New Roman" w:cs="Times New Roman"/>
                <w:sz w:val="28"/>
                <w:szCs w:val="28"/>
              </w:rPr>
              <w:t xml:space="preserve"> </w:t>
            </w:r>
            <w:r w:rsidRPr="004A16F2">
              <w:rPr>
                <w:rFonts w:ascii="Times New Roman" w:hAnsi="Times New Roman" w:cs="Times New Roman"/>
                <w:sz w:val="28"/>
                <w:szCs w:val="28"/>
              </w:rPr>
              <w:t>в государственном реестре опасных производственных объектов и ведению государственного реестра опасных производственных объектов, утвержденные приказом от 25.11.2016 № 495 (зарегистрирован Минюстом России</w:t>
            </w:r>
            <w:r w:rsidR="00346B1F" w:rsidRPr="004A16F2">
              <w:rPr>
                <w:rFonts w:ascii="Times New Roman" w:hAnsi="Times New Roman" w:cs="Times New Roman"/>
                <w:sz w:val="28"/>
                <w:szCs w:val="28"/>
              </w:rPr>
              <w:t xml:space="preserve"> </w:t>
            </w:r>
            <w:r w:rsidRPr="004A16F2">
              <w:rPr>
                <w:rFonts w:ascii="Times New Roman" w:hAnsi="Times New Roman" w:cs="Times New Roman"/>
                <w:sz w:val="28"/>
                <w:szCs w:val="28"/>
              </w:rPr>
              <w:t>22.02.2017,</w:t>
            </w:r>
            <w:r w:rsidR="00346B1F" w:rsidRPr="004A16F2">
              <w:rPr>
                <w:rFonts w:ascii="Times New Roman" w:hAnsi="Times New Roman" w:cs="Times New Roman"/>
                <w:sz w:val="28"/>
                <w:szCs w:val="28"/>
              </w:rPr>
              <w:t xml:space="preserve"> </w:t>
            </w:r>
            <w:r w:rsidRPr="004A16F2">
              <w:rPr>
                <w:rFonts w:ascii="Times New Roman" w:hAnsi="Times New Roman" w:cs="Times New Roman"/>
                <w:sz w:val="28"/>
                <w:szCs w:val="28"/>
              </w:rPr>
              <w:t>регистрационный № 45760).</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27.</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93DF6" w:rsidP="009461A8">
            <w:pPr>
              <w:spacing w:before="100" w:beforeAutospacing="1" w:after="100" w:afterAutospacing="1"/>
              <w:rPr>
                <w:sz w:val="28"/>
                <w:szCs w:val="28"/>
              </w:rPr>
            </w:pPr>
            <w:r w:rsidRPr="004A16F2">
              <w:rPr>
                <w:sz w:val="28"/>
                <w:szCs w:val="28"/>
              </w:rPr>
              <w:t>Прием и учет уведомлений о начале осуществления юридическими лицами и индивидуальными предпринимателями отдельных видов работ и услуг по перечню, утвержденному Правительством Российской Федерации</w:t>
            </w:r>
          </w:p>
        </w:tc>
        <w:tc>
          <w:tcPr>
            <w:tcW w:w="5953" w:type="dxa"/>
            <w:tcBorders>
              <w:top w:val="single" w:sz="4" w:space="0" w:color="000000"/>
              <w:left w:val="single" w:sz="4" w:space="0" w:color="000000"/>
              <w:bottom w:val="single" w:sz="4" w:space="0" w:color="000000"/>
              <w:right w:val="single" w:sz="4" w:space="0" w:color="000000"/>
            </w:tcBorders>
          </w:tcPr>
          <w:p w:rsidR="00346B1F" w:rsidRPr="004A16F2" w:rsidRDefault="00993DF6" w:rsidP="00A14859">
            <w:pPr>
              <w:pStyle w:val="ConsPlusNormal"/>
              <w:ind w:firstLine="252"/>
              <w:jc w:val="both"/>
              <w:outlineLvl w:val="0"/>
              <w:rPr>
                <w:rFonts w:ascii="Times New Roman" w:hAnsi="Times New Roman" w:cs="Times New Roman"/>
                <w:sz w:val="28"/>
              </w:rPr>
            </w:pPr>
            <w:r w:rsidRPr="004A16F2">
              <w:rPr>
                <w:rFonts w:ascii="Times New Roman" w:hAnsi="Times New Roman" w:cs="Times New Roman"/>
                <w:sz w:val="28"/>
              </w:rPr>
              <w:t>Федеральный закон от 21.07.1997 № 116-ФЗ «О промышленной безопасности опасных производственных объектов»</w:t>
            </w:r>
            <w:r w:rsidR="00346B1F" w:rsidRPr="004A16F2">
              <w:rPr>
                <w:rFonts w:ascii="Times New Roman" w:hAnsi="Times New Roman" w:cs="Times New Roman"/>
                <w:sz w:val="28"/>
              </w:rPr>
              <w:t>;</w:t>
            </w:r>
          </w:p>
          <w:p w:rsidR="00993DF6" w:rsidRPr="004A16F2" w:rsidRDefault="00993DF6" w:rsidP="00A14859">
            <w:pPr>
              <w:pStyle w:val="ConsPlusNormal"/>
              <w:ind w:firstLine="252"/>
              <w:jc w:val="both"/>
              <w:outlineLvl w:val="0"/>
              <w:rPr>
                <w:rFonts w:ascii="Times New Roman" w:hAnsi="Times New Roman" w:cs="Times New Roman"/>
                <w:sz w:val="28"/>
              </w:rPr>
            </w:pPr>
            <w:r w:rsidRPr="004A16F2">
              <w:rPr>
                <w:rFonts w:ascii="Times New Roman" w:hAnsi="Times New Roman" w:cs="Times New Roman"/>
                <w:sz w:val="28"/>
              </w:rPr>
              <w:t>Правила представления уведомлений о начале осуществления отдельных видов предпринимательской деятельности и учета</w:t>
            </w:r>
            <w:r w:rsidRPr="004A16F2">
              <w:rPr>
                <w:sz w:val="28"/>
              </w:rPr>
              <w:t xml:space="preserve"> </w:t>
            </w:r>
            <w:r w:rsidRPr="004A16F2">
              <w:rPr>
                <w:rFonts w:ascii="Times New Roman" w:hAnsi="Times New Roman" w:cs="Times New Roman"/>
                <w:sz w:val="28"/>
              </w:rPr>
              <w:t>указанных уведомлений, утвержденные постановлением Правительства Российско</w:t>
            </w:r>
            <w:r w:rsidR="00346B1F" w:rsidRPr="004A16F2">
              <w:rPr>
                <w:rFonts w:ascii="Times New Roman" w:hAnsi="Times New Roman" w:cs="Times New Roman"/>
                <w:sz w:val="28"/>
              </w:rPr>
              <w:t>й Федерации от 16.07.2009 № 584;</w:t>
            </w:r>
          </w:p>
          <w:p w:rsidR="00346B1F" w:rsidRPr="004A16F2" w:rsidRDefault="00993DF6" w:rsidP="00346B1F">
            <w:pPr>
              <w:pStyle w:val="ConsPlusNormal"/>
              <w:ind w:firstLine="252"/>
              <w:jc w:val="both"/>
              <w:outlineLvl w:val="0"/>
              <w:rPr>
                <w:rFonts w:ascii="Times New Roman" w:hAnsi="Times New Roman" w:cs="Times New Roman"/>
                <w:sz w:val="28"/>
              </w:rPr>
            </w:pPr>
            <w:r w:rsidRPr="004A16F2">
              <w:rPr>
                <w:rFonts w:ascii="Times New Roman" w:hAnsi="Times New Roman" w:cs="Times New Roman"/>
                <w:sz w:val="28"/>
              </w:rPr>
              <w:t>Положение о Федеральной службе по экологическому, технологическому и атомному надзору, утвержденное постановлением Правительства Российской Федерации от 30.07.2004 № 401</w:t>
            </w:r>
            <w:r w:rsidR="00346B1F" w:rsidRPr="004A16F2">
              <w:rPr>
                <w:rFonts w:ascii="Times New Roman" w:hAnsi="Times New Roman" w:cs="Times New Roman"/>
                <w:sz w:val="28"/>
              </w:rPr>
              <w:t>;</w:t>
            </w:r>
          </w:p>
          <w:p w:rsidR="009461A8" w:rsidRPr="004A16F2" w:rsidRDefault="00993DF6" w:rsidP="00346B1F">
            <w:pPr>
              <w:pStyle w:val="ConsPlusNormal"/>
              <w:ind w:firstLine="252"/>
              <w:jc w:val="both"/>
              <w:outlineLvl w:val="0"/>
              <w:rPr>
                <w:rFonts w:ascii="Times New Roman" w:hAnsi="Times New Roman" w:cs="Times New Roman"/>
                <w:sz w:val="28"/>
              </w:rPr>
            </w:pPr>
            <w:r w:rsidRPr="004A16F2">
              <w:rPr>
                <w:rFonts w:ascii="Times New Roman" w:hAnsi="Times New Roman" w:cs="Times New Roman"/>
                <w:sz w:val="28"/>
              </w:rPr>
              <w:t xml:space="preserve">Административный регламент по предоставлению Федеральной службой по экологическому, технологическому и атомному надзору государственной услуги по приему и учету уведомлений о начале осуществления юридическими лицами и индивидуальными предпринимателями отдельных видов работ и услуг по перечню, утвержденному Правительством Российской Федерации, утвержденный приказом от 20.09.2018 № 452 (зарегистрирован Минюстом России 11.10.2018, </w:t>
            </w:r>
            <w:r w:rsidRPr="004A16F2">
              <w:rPr>
                <w:rFonts w:ascii="Times New Roman" w:hAnsi="Times New Roman" w:cs="Times New Roman"/>
                <w:sz w:val="28"/>
              </w:rPr>
              <w:lastRenderedPageBreak/>
              <w:t>регистрационный № 52396).</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28.</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spacing w:before="100" w:beforeAutospacing="1" w:after="100" w:afterAutospacing="1"/>
              <w:rPr>
                <w:sz w:val="28"/>
                <w:szCs w:val="28"/>
              </w:rPr>
            </w:pPr>
            <w:r w:rsidRPr="004A16F2">
              <w:rPr>
                <w:sz w:val="28"/>
                <w:szCs w:val="28"/>
              </w:rPr>
              <w:t>Внесение сведений в государственный реестр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tc>
        <w:tc>
          <w:tcPr>
            <w:tcW w:w="5953" w:type="dxa"/>
            <w:tcBorders>
              <w:top w:val="single" w:sz="4" w:space="0" w:color="000000"/>
              <w:left w:val="single" w:sz="4" w:space="0" w:color="000000"/>
              <w:bottom w:val="single" w:sz="4" w:space="0" w:color="000000"/>
              <w:right w:val="single" w:sz="4" w:space="0" w:color="000000"/>
            </w:tcBorders>
          </w:tcPr>
          <w:p w:rsidR="00346B1F" w:rsidRPr="004A16F2" w:rsidRDefault="00993DF6" w:rsidP="00A14859">
            <w:pPr>
              <w:autoSpaceDE w:val="0"/>
              <w:autoSpaceDN w:val="0"/>
              <w:adjustRightInd w:val="0"/>
              <w:ind w:firstLine="252"/>
              <w:jc w:val="both"/>
              <w:rPr>
                <w:sz w:val="28"/>
                <w:szCs w:val="28"/>
              </w:rPr>
            </w:pPr>
            <w:r w:rsidRPr="004A16F2">
              <w:rPr>
                <w:sz w:val="28"/>
                <w:szCs w:val="28"/>
              </w:rPr>
              <w:t>Градостроительный кодекс Российской Федерации</w:t>
            </w:r>
            <w:r w:rsidR="00346B1F" w:rsidRPr="004A16F2">
              <w:rPr>
                <w:sz w:val="28"/>
                <w:szCs w:val="28"/>
              </w:rPr>
              <w:t>;</w:t>
            </w:r>
          </w:p>
          <w:p w:rsidR="00346B1F" w:rsidRPr="004A16F2" w:rsidRDefault="00993DF6" w:rsidP="00A14859">
            <w:pPr>
              <w:autoSpaceDE w:val="0"/>
              <w:autoSpaceDN w:val="0"/>
              <w:adjustRightInd w:val="0"/>
              <w:ind w:firstLine="252"/>
              <w:jc w:val="both"/>
              <w:rPr>
                <w:sz w:val="28"/>
                <w:szCs w:val="28"/>
              </w:rPr>
            </w:pPr>
            <w:r w:rsidRPr="004A16F2">
              <w:rPr>
                <w:sz w:val="28"/>
                <w:szCs w:val="28"/>
              </w:rPr>
              <w:t>Федеральный закон от 01.12.2007 №315-ФЗ «О</w:t>
            </w:r>
            <w:r w:rsidR="00346B1F" w:rsidRPr="004A16F2">
              <w:rPr>
                <w:sz w:val="28"/>
                <w:szCs w:val="28"/>
              </w:rPr>
              <w:t xml:space="preserve"> саморегулируемых организациях»;</w:t>
            </w:r>
          </w:p>
          <w:p w:rsidR="00346B1F" w:rsidRPr="004A16F2" w:rsidRDefault="00346B1F" w:rsidP="00A14859">
            <w:pPr>
              <w:autoSpaceDE w:val="0"/>
              <w:autoSpaceDN w:val="0"/>
              <w:adjustRightInd w:val="0"/>
              <w:ind w:firstLine="252"/>
              <w:jc w:val="both"/>
              <w:rPr>
                <w:sz w:val="28"/>
                <w:szCs w:val="28"/>
              </w:rPr>
            </w:pPr>
            <w:r w:rsidRPr="004A16F2">
              <w:rPr>
                <w:sz w:val="28"/>
                <w:szCs w:val="28"/>
              </w:rPr>
              <w:t>П</w:t>
            </w:r>
            <w:r w:rsidR="00993DF6" w:rsidRPr="004A16F2">
              <w:rPr>
                <w:sz w:val="28"/>
                <w:szCs w:val="28"/>
              </w:rPr>
              <w:t>равила ведения государственного реестра саморегулируемых организаций, утвержденные постановлением Правительства Российской Федерации от 29.09.2008 № 724</w:t>
            </w:r>
            <w:r w:rsidRPr="004A16F2">
              <w:rPr>
                <w:sz w:val="28"/>
                <w:szCs w:val="28"/>
              </w:rPr>
              <w:t>;</w:t>
            </w:r>
          </w:p>
          <w:p w:rsidR="00346B1F" w:rsidRPr="004A16F2" w:rsidRDefault="00346B1F" w:rsidP="00346B1F">
            <w:pPr>
              <w:autoSpaceDE w:val="0"/>
              <w:autoSpaceDN w:val="0"/>
              <w:adjustRightInd w:val="0"/>
              <w:ind w:firstLine="252"/>
              <w:jc w:val="both"/>
              <w:rPr>
                <w:sz w:val="28"/>
                <w:szCs w:val="28"/>
              </w:rPr>
            </w:pPr>
            <w:r w:rsidRPr="004A16F2">
              <w:rPr>
                <w:sz w:val="28"/>
                <w:szCs w:val="28"/>
              </w:rPr>
              <w:t>П</w:t>
            </w:r>
            <w:r w:rsidR="00993DF6" w:rsidRPr="004A16F2">
              <w:rPr>
                <w:sz w:val="28"/>
                <w:szCs w:val="28"/>
              </w:rPr>
              <w:t>риказ от 16.11.2016 № 478 (зарегистрирован Минюстом России 13.12.2016, регистрационный № 44701)</w:t>
            </w:r>
            <w:r w:rsidRPr="004A16F2">
              <w:rPr>
                <w:sz w:val="28"/>
                <w:szCs w:val="28"/>
              </w:rPr>
              <w:t xml:space="preserve"> </w:t>
            </w:r>
            <w:r w:rsidR="0062576D" w:rsidRPr="004A16F2">
              <w:rPr>
                <w:sz w:val="28"/>
                <w:szCs w:val="28"/>
              </w:rPr>
              <w:br/>
            </w:r>
            <w:r w:rsidR="00993DF6" w:rsidRPr="004A16F2">
              <w:rPr>
                <w:sz w:val="28"/>
                <w:szCs w:val="28"/>
              </w:rPr>
              <w:t>«Об утверждении Положения о порядке и способе ведения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w:t>
            </w:r>
            <w:r w:rsidRPr="004A16F2">
              <w:rPr>
                <w:sz w:val="28"/>
                <w:szCs w:val="28"/>
              </w:rPr>
              <w:t>тов капитального строительства»;</w:t>
            </w:r>
          </w:p>
          <w:p w:rsidR="009461A8" w:rsidRPr="004A16F2" w:rsidRDefault="00993DF6" w:rsidP="00346B1F">
            <w:pPr>
              <w:autoSpaceDE w:val="0"/>
              <w:autoSpaceDN w:val="0"/>
              <w:adjustRightInd w:val="0"/>
              <w:ind w:firstLine="252"/>
              <w:jc w:val="both"/>
              <w:rPr>
                <w:sz w:val="28"/>
                <w:szCs w:val="28"/>
              </w:rPr>
            </w:pPr>
            <w:r w:rsidRPr="004A16F2">
              <w:rPr>
                <w:sz w:val="28"/>
                <w:szCs w:val="28"/>
              </w:rPr>
              <w:t>Административный регламент Федеральной службы по экологическому,</w:t>
            </w:r>
            <w:r w:rsidRPr="004A16F2">
              <w:t xml:space="preserve"> </w:t>
            </w:r>
            <w:r w:rsidRPr="004A16F2">
              <w:rPr>
                <w:sz w:val="28"/>
                <w:szCs w:val="28"/>
              </w:rPr>
              <w:t>технологическому и атомному надзору по предоставлению государственной услуги по внесению сведений в государственный реестр саморегулируемых организаций в области инженерных изысканий, архитектурно- строительного проектирования, строительства, реконструкции, капитального ремонта объектов капитального строительства, утвержденный приказом от 31.03.2016 № 132 (зарегистрирован Минюстом России 15.06.2016, регистрационный № 42529).</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t>29.</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spacing w:before="100" w:beforeAutospacing="1" w:after="100" w:afterAutospacing="1"/>
              <w:rPr>
                <w:sz w:val="28"/>
                <w:szCs w:val="28"/>
              </w:rPr>
            </w:pPr>
            <w:r w:rsidRPr="004A16F2">
              <w:rPr>
                <w:sz w:val="28"/>
                <w:szCs w:val="28"/>
              </w:rPr>
              <w:t xml:space="preserve">Предоставление сведений из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w:t>
            </w:r>
            <w:r w:rsidRPr="004A16F2">
              <w:rPr>
                <w:sz w:val="28"/>
                <w:szCs w:val="28"/>
              </w:rPr>
              <w:lastRenderedPageBreak/>
              <w:t>капитального ремонта объектов капитального строительства</w:t>
            </w:r>
          </w:p>
        </w:tc>
        <w:tc>
          <w:tcPr>
            <w:tcW w:w="5953" w:type="dxa"/>
            <w:tcBorders>
              <w:top w:val="single" w:sz="4" w:space="0" w:color="000000"/>
              <w:left w:val="single" w:sz="4" w:space="0" w:color="000000"/>
              <w:bottom w:val="single" w:sz="4" w:space="0" w:color="000000"/>
              <w:right w:val="single" w:sz="4" w:space="0" w:color="000000"/>
            </w:tcBorders>
          </w:tcPr>
          <w:p w:rsidR="00346B1F" w:rsidRPr="004A16F2" w:rsidRDefault="00993DF6" w:rsidP="00346B1F">
            <w:pPr>
              <w:autoSpaceDE w:val="0"/>
              <w:autoSpaceDN w:val="0"/>
              <w:adjustRightInd w:val="0"/>
              <w:ind w:firstLine="252"/>
              <w:jc w:val="both"/>
              <w:rPr>
                <w:sz w:val="28"/>
                <w:szCs w:val="28"/>
              </w:rPr>
            </w:pPr>
            <w:r w:rsidRPr="004A16F2">
              <w:rPr>
                <w:sz w:val="28"/>
                <w:szCs w:val="28"/>
              </w:rPr>
              <w:lastRenderedPageBreak/>
              <w:t>Градостроитель</w:t>
            </w:r>
            <w:r w:rsidR="00346B1F" w:rsidRPr="004A16F2">
              <w:rPr>
                <w:sz w:val="28"/>
                <w:szCs w:val="28"/>
              </w:rPr>
              <w:t>ный кодекс Российской Федерации;</w:t>
            </w:r>
          </w:p>
          <w:p w:rsidR="00346B1F" w:rsidRPr="004A16F2" w:rsidRDefault="00993DF6" w:rsidP="00346B1F">
            <w:pPr>
              <w:autoSpaceDE w:val="0"/>
              <w:autoSpaceDN w:val="0"/>
              <w:adjustRightInd w:val="0"/>
              <w:ind w:firstLine="252"/>
              <w:jc w:val="both"/>
              <w:rPr>
                <w:sz w:val="28"/>
                <w:szCs w:val="28"/>
              </w:rPr>
            </w:pPr>
            <w:r w:rsidRPr="004A16F2">
              <w:rPr>
                <w:sz w:val="28"/>
                <w:szCs w:val="28"/>
              </w:rPr>
              <w:t>Федеральный закон от 01.12.2007 №315-Ф3 «О саморегулируемых организациях», правила ведения государственного реестра саморегулируемых организаций, утвержденные постановлением Правительства Российской Федерации от 29.09.2008 № 724</w:t>
            </w:r>
            <w:r w:rsidR="00346B1F" w:rsidRPr="004A16F2">
              <w:rPr>
                <w:sz w:val="28"/>
                <w:szCs w:val="28"/>
              </w:rPr>
              <w:t>;</w:t>
            </w:r>
          </w:p>
          <w:p w:rsidR="009461A8" w:rsidRPr="004A16F2" w:rsidRDefault="00993DF6" w:rsidP="00346B1F">
            <w:pPr>
              <w:autoSpaceDE w:val="0"/>
              <w:autoSpaceDN w:val="0"/>
              <w:adjustRightInd w:val="0"/>
              <w:ind w:firstLine="252"/>
              <w:jc w:val="both"/>
              <w:rPr>
                <w:sz w:val="28"/>
                <w:szCs w:val="28"/>
              </w:rPr>
            </w:pPr>
            <w:r w:rsidRPr="004A16F2">
              <w:rPr>
                <w:sz w:val="28"/>
                <w:szCs w:val="28"/>
              </w:rPr>
              <w:t xml:space="preserve">Административный регламент Федеральной службы по экологическому, технологическому и атомному надзору по предоставлению государственной услуги по предоставлению </w:t>
            </w:r>
            <w:r w:rsidRPr="004A16F2">
              <w:rPr>
                <w:sz w:val="28"/>
                <w:szCs w:val="28"/>
              </w:rPr>
              <w:lastRenderedPageBreak/>
              <w:t>сведений из государственного реестра саморегулируемых организаций в области инженерных изысканий, архитектурно- строительного проектирования, строительства, реконструкции, капитального ремонта объектов капитального строительства, утвержденный приказом от 21.07.2015 № 281 (зарегистрирован Минюстом России 17.08.2015, регистрационный № 38556).</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jc w:val="center"/>
              <w:rPr>
                <w:sz w:val="28"/>
                <w:szCs w:val="28"/>
              </w:rPr>
            </w:pPr>
            <w:r w:rsidRPr="004A16F2">
              <w:rPr>
                <w:sz w:val="28"/>
                <w:szCs w:val="28"/>
              </w:rPr>
              <w:lastRenderedPageBreak/>
              <w:t>30.</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Определение экспертных центров, проводящих государственную экспертизу деклараций безопасности гидротехнических сооружений (за исключением судоходных и портовых гидротехнических сооружений)</w:t>
            </w:r>
          </w:p>
        </w:tc>
        <w:tc>
          <w:tcPr>
            <w:tcW w:w="5953" w:type="dxa"/>
            <w:tcBorders>
              <w:top w:val="single" w:sz="4" w:space="0" w:color="000000"/>
              <w:left w:val="single" w:sz="4" w:space="0" w:color="000000"/>
              <w:bottom w:val="single" w:sz="4" w:space="0" w:color="000000"/>
              <w:right w:val="single" w:sz="4" w:space="0" w:color="000000"/>
            </w:tcBorders>
          </w:tcPr>
          <w:p w:rsidR="00346B1F" w:rsidRPr="004A16F2" w:rsidRDefault="00993DF6" w:rsidP="00A14859">
            <w:pPr>
              <w:autoSpaceDE w:val="0"/>
              <w:autoSpaceDN w:val="0"/>
              <w:adjustRightInd w:val="0"/>
              <w:ind w:firstLine="252"/>
              <w:jc w:val="both"/>
              <w:rPr>
                <w:sz w:val="28"/>
                <w:szCs w:val="28"/>
              </w:rPr>
            </w:pPr>
            <w:r w:rsidRPr="004A16F2">
              <w:rPr>
                <w:sz w:val="28"/>
                <w:szCs w:val="28"/>
              </w:rPr>
              <w:t>Федеральный закон от 21.07.1997 № 117-ФЗ «О безопаснос</w:t>
            </w:r>
            <w:r w:rsidR="00346B1F" w:rsidRPr="004A16F2">
              <w:rPr>
                <w:sz w:val="28"/>
                <w:szCs w:val="28"/>
              </w:rPr>
              <w:t>ти гидротехнических сооружений»;</w:t>
            </w:r>
          </w:p>
          <w:p w:rsidR="00346B1F" w:rsidRPr="004A16F2" w:rsidRDefault="00993DF6" w:rsidP="00A14859">
            <w:pPr>
              <w:autoSpaceDE w:val="0"/>
              <w:autoSpaceDN w:val="0"/>
              <w:adjustRightInd w:val="0"/>
              <w:ind w:firstLine="252"/>
              <w:jc w:val="both"/>
              <w:rPr>
                <w:sz w:val="28"/>
                <w:szCs w:val="28"/>
              </w:rPr>
            </w:pPr>
            <w:r w:rsidRPr="004A16F2">
              <w:rPr>
                <w:sz w:val="28"/>
                <w:szCs w:val="28"/>
              </w:rPr>
              <w:t>Положение о декларировании безопасности гидротехнических сооружений,</w:t>
            </w:r>
            <w:r w:rsidRPr="004A16F2">
              <w:t xml:space="preserve"> </w:t>
            </w:r>
            <w:r w:rsidRPr="004A16F2">
              <w:rPr>
                <w:sz w:val="28"/>
                <w:szCs w:val="28"/>
              </w:rPr>
              <w:t>утвержденное постановлением Правительства Российской</w:t>
            </w:r>
            <w:r w:rsidR="00346B1F" w:rsidRPr="004A16F2">
              <w:rPr>
                <w:sz w:val="28"/>
                <w:szCs w:val="28"/>
              </w:rPr>
              <w:t xml:space="preserve"> Федерации от 06.11.1998 № 1303;</w:t>
            </w:r>
          </w:p>
          <w:p w:rsidR="00346B1F" w:rsidRPr="004A16F2" w:rsidRDefault="00993DF6" w:rsidP="00346B1F">
            <w:pPr>
              <w:autoSpaceDE w:val="0"/>
              <w:autoSpaceDN w:val="0"/>
              <w:adjustRightInd w:val="0"/>
              <w:ind w:firstLine="252"/>
              <w:jc w:val="both"/>
              <w:rPr>
                <w:sz w:val="28"/>
                <w:szCs w:val="28"/>
              </w:rPr>
            </w:pPr>
            <w:r w:rsidRPr="004A16F2">
              <w:rPr>
                <w:sz w:val="28"/>
                <w:szCs w:val="28"/>
              </w:rPr>
              <w:t>Квалификационные требования к специалистам, включаемым в состав экспертных комиссий по проведению государственной экспертизы деклараций безопасности гидротехнических сооружений (за исключением судоходных и портовых гидротехнических сооружений), утвержденные приказом от 24.06.2014 № 263 (зарегистрирован Минюстом России 15.08.2014, регистрационный № 33602)</w:t>
            </w:r>
            <w:r w:rsidR="00346B1F" w:rsidRPr="004A16F2">
              <w:rPr>
                <w:sz w:val="28"/>
                <w:szCs w:val="28"/>
              </w:rPr>
              <w:t>;</w:t>
            </w:r>
          </w:p>
          <w:p w:rsidR="00346B1F" w:rsidRPr="004A16F2" w:rsidRDefault="00993DF6" w:rsidP="00346B1F">
            <w:pPr>
              <w:autoSpaceDE w:val="0"/>
              <w:autoSpaceDN w:val="0"/>
              <w:adjustRightInd w:val="0"/>
              <w:ind w:firstLine="252"/>
              <w:jc w:val="both"/>
              <w:rPr>
                <w:sz w:val="28"/>
                <w:szCs w:val="28"/>
              </w:rPr>
            </w:pPr>
            <w:r w:rsidRPr="004A16F2">
              <w:rPr>
                <w:sz w:val="28"/>
                <w:szCs w:val="28"/>
              </w:rPr>
              <w:t>Порядок формирования и регламента работы экспертных комиссий по проведению государственной экспертизы деклараций безопасности гидротехнических сооружений (за исключением судоходных и портовых гидротехнических сооружений), утвержденный приказом Ростехнадзора от 07.07.2014 № 298 (зарегистрирован Минюстом России 15.08.2014, регистрационный № 33603)</w:t>
            </w:r>
            <w:r w:rsidR="00346B1F" w:rsidRPr="004A16F2">
              <w:rPr>
                <w:sz w:val="28"/>
                <w:szCs w:val="28"/>
              </w:rPr>
              <w:t>;</w:t>
            </w:r>
          </w:p>
          <w:p w:rsidR="009461A8" w:rsidRPr="004A16F2" w:rsidRDefault="00993DF6" w:rsidP="00346B1F">
            <w:pPr>
              <w:autoSpaceDE w:val="0"/>
              <w:autoSpaceDN w:val="0"/>
              <w:adjustRightInd w:val="0"/>
              <w:ind w:firstLine="252"/>
              <w:jc w:val="both"/>
              <w:rPr>
                <w:sz w:val="28"/>
                <w:szCs w:val="28"/>
              </w:rPr>
            </w:pPr>
            <w:r w:rsidRPr="004A16F2">
              <w:rPr>
                <w:sz w:val="28"/>
                <w:szCs w:val="28"/>
              </w:rPr>
              <w:t xml:space="preserve">Административный регламент Федеральной службы по экологическому, технологическому и атомному надзору по предоставлению государственной услуги по определению экспертных центров, проводящих государственную экспертизу декларации безопасности гидротехнических сооружений (за исключением судоходных и портовых </w:t>
            </w:r>
            <w:r w:rsidRPr="004A16F2">
              <w:rPr>
                <w:sz w:val="28"/>
                <w:szCs w:val="28"/>
              </w:rPr>
              <w:lastRenderedPageBreak/>
              <w:t>гидротехнических сооружений), утвержденный приказом от 03.11.2015 № 448 (зарегистрирован Минюстом России 04.04.2016, регистрационный № 41642).</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A14859" w:rsidP="009461A8">
            <w:pPr>
              <w:jc w:val="center"/>
              <w:rPr>
                <w:sz w:val="28"/>
                <w:szCs w:val="28"/>
              </w:rPr>
            </w:pPr>
            <w:r w:rsidRPr="004A16F2">
              <w:rPr>
                <w:sz w:val="28"/>
                <w:szCs w:val="28"/>
              </w:rPr>
              <w:lastRenderedPageBreak/>
              <w:t>31</w:t>
            </w:r>
            <w:r w:rsidR="009461A8" w:rsidRPr="004A16F2">
              <w:rPr>
                <w:sz w:val="28"/>
                <w:szCs w:val="28"/>
              </w:rPr>
              <w:t>.</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Предоставление информации из Российского регистра гидротехнических сооружений</w:t>
            </w:r>
          </w:p>
        </w:tc>
        <w:tc>
          <w:tcPr>
            <w:tcW w:w="5953" w:type="dxa"/>
            <w:tcBorders>
              <w:top w:val="single" w:sz="4" w:space="0" w:color="000000"/>
              <w:left w:val="single" w:sz="4" w:space="0" w:color="000000"/>
              <w:bottom w:val="single" w:sz="4" w:space="0" w:color="000000"/>
              <w:right w:val="single" w:sz="4" w:space="0" w:color="000000"/>
            </w:tcBorders>
          </w:tcPr>
          <w:p w:rsidR="00346B1F" w:rsidRPr="004A16F2" w:rsidRDefault="00993DF6" w:rsidP="00A14859">
            <w:pPr>
              <w:autoSpaceDE w:val="0"/>
              <w:autoSpaceDN w:val="0"/>
              <w:adjustRightInd w:val="0"/>
              <w:ind w:firstLine="252"/>
              <w:jc w:val="both"/>
              <w:rPr>
                <w:sz w:val="28"/>
                <w:szCs w:val="28"/>
              </w:rPr>
            </w:pPr>
            <w:r w:rsidRPr="004A16F2">
              <w:rPr>
                <w:sz w:val="28"/>
                <w:szCs w:val="28"/>
              </w:rPr>
              <w:t>Федеральный закон от 21.07.1997 № 117-ФЗ «О безопасности гидротехнических сооружений»</w:t>
            </w:r>
            <w:r w:rsidR="00346B1F" w:rsidRPr="004A16F2">
              <w:rPr>
                <w:sz w:val="28"/>
                <w:szCs w:val="28"/>
              </w:rPr>
              <w:t xml:space="preserve"> </w:t>
            </w:r>
            <w:r w:rsidRPr="004A16F2">
              <w:rPr>
                <w:sz w:val="28"/>
                <w:szCs w:val="28"/>
              </w:rPr>
              <w:t>(в редакции Федерального закона от 03.07.2016 № 255-ФЗ «О внесении</w:t>
            </w:r>
            <w:r w:rsidRPr="004A16F2">
              <w:t xml:space="preserve"> </w:t>
            </w:r>
            <w:r w:rsidRPr="004A16F2">
              <w:rPr>
                <w:sz w:val="28"/>
                <w:szCs w:val="28"/>
              </w:rPr>
              <w:t xml:space="preserve">изменений в Федеральный закон </w:t>
            </w:r>
            <w:r w:rsidR="0062576D" w:rsidRPr="004A16F2">
              <w:rPr>
                <w:sz w:val="28"/>
                <w:szCs w:val="28"/>
              </w:rPr>
              <w:br/>
            </w:r>
            <w:r w:rsidRPr="004A16F2">
              <w:rPr>
                <w:sz w:val="28"/>
                <w:szCs w:val="28"/>
              </w:rPr>
              <w:t>«О безопасности гидротехнических сооружений»)</w:t>
            </w:r>
            <w:r w:rsidR="00346B1F" w:rsidRPr="004A16F2">
              <w:rPr>
                <w:sz w:val="28"/>
                <w:szCs w:val="28"/>
              </w:rPr>
              <w:t>;</w:t>
            </w:r>
          </w:p>
          <w:p w:rsidR="00346B1F" w:rsidRPr="004A16F2" w:rsidRDefault="00346B1F" w:rsidP="00A14859">
            <w:pPr>
              <w:autoSpaceDE w:val="0"/>
              <w:autoSpaceDN w:val="0"/>
              <w:adjustRightInd w:val="0"/>
              <w:ind w:firstLine="252"/>
              <w:jc w:val="both"/>
              <w:rPr>
                <w:sz w:val="28"/>
                <w:szCs w:val="28"/>
              </w:rPr>
            </w:pPr>
            <w:r w:rsidRPr="004A16F2">
              <w:rPr>
                <w:sz w:val="28"/>
                <w:szCs w:val="28"/>
              </w:rPr>
              <w:t>П</w:t>
            </w:r>
            <w:r w:rsidR="00993DF6" w:rsidRPr="004A16F2">
              <w:rPr>
                <w:sz w:val="28"/>
                <w:szCs w:val="28"/>
              </w:rPr>
              <w:t>остановление Правительства Российской Федерации от 23.05.1998 № 490 «О порядке формирования и ведения Российского регистра гидротехнических сооружений», постановление Правительства Российской Федерации от 17.12.2015 № 1378 «О внесении изменений в некоторые акты Правительства Российской Федерации и о признании утратившим силу подпункта 5.5.3 Положения о Федеральном агентстве водных ресурсов»</w:t>
            </w:r>
            <w:r w:rsidRPr="004A16F2">
              <w:rPr>
                <w:sz w:val="28"/>
                <w:szCs w:val="28"/>
              </w:rPr>
              <w:t xml:space="preserve">; </w:t>
            </w:r>
          </w:p>
          <w:p w:rsidR="00346B1F" w:rsidRPr="004A16F2" w:rsidRDefault="00346B1F" w:rsidP="00A14859">
            <w:pPr>
              <w:autoSpaceDE w:val="0"/>
              <w:autoSpaceDN w:val="0"/>
              <w:adjustRightInd w:val="0"/>
              <w:ind w:firstLine="252"/>
              <w:jc w:val="both"/>
              <w:rPr>
                <w:sz w:val="28"/>
                <w:szCs w:val="28"/>
              </w:rPr>
            </w:pPr>
            <w:r w:rsidRPr="004A16F2">
              <w:rPr>
                <w:sz w:val="28"/>
                <w:szCs w:val="28"/>
              </w:rPr>
              <w:t>П</w:t>
            </w:r>
            <w:r w:rsidR="00993DF6" w:rsidRPr="004A16F2">
              <w:rPr>
                <w:sz w:val="28"/>
                <w:szCs w:val="28"/>
              </w:rPr>
              <w:t>риказ от 25.04.2016 № 159 «Об утверждении состава, формы представления сведений о гидротехническом сооружении, необходимых для формирования и ведения Российского регистра гидротехнических сооружений, и правил ее заполнения» (зарегистрирован Минюстом России</w:t>
            </w:r>
            <w:r w:rsidRPr="004A16F2">
              <w:rPr>
                <w:sz w:val="28"/>
                <w:szCs w:val="28"/>
              </w:rPr>
              <w:t xml:space="preserve"> 30.05.2016, </w:t>
            </w:r>
            <w:r w:rsidR="00993DF6" w:rsidRPr="004A16F2">
              <w:rPr>
                <w:sz w:val="28"/>
                <w:szCs w:val="28"/>
              </w:rPr>
              <w:t>регистрационный № 42345)</w:t>
            </w:r>
            <w:r w:rsidRPr="004A16F2">
              <w:rPr>
                <w:sz w:val="28"/>
                <w:szCs w:val="28"/>
              </w:rPr>
              <w:t>;</w:t>
            </w:r>
          </w:p>
          <w:p w:rsidR="00346B1F" w:rsidRPr="004A16F2" w:rsidRDefault="00346B1F" w:rsidP="00A14859">
            <w:pPr>
              <w:autoSpaceDE w:val="0"/>
              <w:autoSpaceDN w:val="0"/>
              <w:adjustRightInd w:val="0"/>
              <w:ind w:firstLine="252"/>
              <w:jc w:val="both"/>
              <w:rPr>
                <w:sz w:val="28"/>
                <w:szCs w:val="28"/>
              </w:rPr>
            </w:pPr>
            <w:r w:rsidRPr="004A16F2">
              <w:rPr>
                <w:sz w:val="28"/>
                <w:szCs w:val="28"/>
              </w:rPr>
              <w:t>П</w:t>
            </w:r>
            <w:r w:rsidR="00993DF6" w:rsidRPr="004A16F2">
              <w:rPr>
                <w:sz w:val="28"/>
                <w:szCs w:val="28"/>
              </w:rPr>
              <w:t>риказ от 15.07.2016 № 298</w:t>
            </w:r>
            <w:r w:rsidRPr="004A16F2">
              <w:rPr>
                <w:sz w:val="28"/>
                <w:szCs w:val="28"/>
              </w:rPr>
              <w:t xml:space="preserve"> </w:t>
            </w:r>
            <w:r w:rsidR="00993DF6" w:rsidRPr="004A16F2">
              <w:rPr>
                <w:sz w:val="28"/>
                <w:szCs w:val="28"/>
              </w:rPr>
              <w:t>«Об утверждении Порядка предоставления информации из Российского регистра гидротехнических сооружений» (зарегистрирован Минюстом России</w:t>
            </w:r>
            <w:r w:rsidRPr="004A16F2">
              <w:rPr>
                <w:sz w:val="28"/>
                <w:szCs w:val="28"/>
              </w:rPr>
              <w:t xml:space="preserve"> 08.08.2016, </w:t>
            </w:r>
            <w:r w:rsidR="00993DF6" w:rsidRPr="004A16F2">
              <w:rPr>
                <w:sz w:val="28"/>
                <w:szCs w:val="28"/>
              </w:rPr>
              <w:t>регистрационный № 43143)</w:t>
            </w:r>
            <w:r w:rsidRPr="004A16F2">
              <w:rPr>
                <w:sz w:val="28"/>
                <w:szCs w:val="28"/>
              </w:rPr>
              <w:t>;</w:t>
            </w:r>
          </w:p>
          <w:p w:rsidR="009461A8" w:rsidRPr="004A16F2" w:rsidRDefault="00993DF6" w:rsidP="00346B1F">
            <w:pPr>
              <w:autoSpaceDE w:val="0"/>
              <w:autoSpaceDN w:val="0"/>
              <w:adjustRightInd w:val="0"/>
              <w:ind w:firstLine="252"/>
              <w:jc w:val="both"/>
              <w:rPr>
                <w:sz w:val="28"/>
                <w:szCs w:val="28"/>
              </w:rPr>
            </w:pPr>
            <w:r w:rsidRPr="004A16F2">
              <w:rPr>
                <w:sz w:val="28"/>
                <w:szCs w:val="28"/>
              </w:rPr>
              <w:t>Административный регламент Федеральной службы по экологическому, технологическому и атомному надзору по предоставлению государственной услуги по представлению сведений</w:t>
            </w:r>
            <w:r w:rsidR="00346B1F" w:rsidRPr="004A16F2">
              <w:rPr>
                <w:sz w:val="28"/>
                <w:szCs w:val="28"/>
              </w:rPr>
              <w:t xml:space="preserve"> </w:t>
            </w:r>
            <w:r w:rsidRPr="004A16F2">
              <w:rPr>
                <w:sz w:val="28"/>
                <w:szCs w:val="28"/>
              </w:rPr>
              <w:t>из Российского регистра гидротехнических сооружений, утвержденный приказом от 28.10.2016 № 441 (зарегистрирован Минюстом России 28.12.2016, регистрационный № 45026).</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A14859" w:rsidP="009461A8">
            <w:pPr>
              <w:jc w:val="center"/>
              <w:rPr>
                <w:sz w:val="28"/>
                <w:szCs w:val="28"/>
              </w:rPr>
            </w:pPr>
            <w:r w:rsidRPr="004A16F2">
              <w:rPr>
                <w:sz w:val="28"/>
                <w:szCs w:val="28"/>
              </w:rPr>
              <w:lastRenderedPageBreak/>
              <w:t>32</w:t>
            </w:r>
            <w:r w:rsidR="009461A8" w:rsidRPr="004A16F2">
              <w:rPr>
                <w:sz w:val="28"/>
                <w:szCs w:val="28"/>
              </w:rPr>
              <w:t>.</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Согласование правил эксплуатации гидротехнических сооружений (за исключением судоходных и портовых гидротехнических сооружений)</w:t>
            </w:r>
          </w:p>
        </w:tc>
        <w:tc>
          <w:tcPr>
            <w:tcW w:w="5953" w:type="dxa"/>
            <w:tcBorders>
              <w:top w:val="single" w:sz="4" w:space="0" w:color="000000"/>
              <w:left w:val="single" w:sz="4" w:space="0" w:color="000000"/>
              <w:bottom w:val="single" w:sz="4" w:space="0" w:color="000000"/>
              <w:right w:val="single" w:sz="4" w:space="0" w:color="000000"/>
            </w:tcBorders>
          </w:tcPr>
          <w:p w:rsidR="00346B1F" w:rsidRPr="004A16F2" w:rsidRDefault="00A14859" w:rsidP="00A14859">
            <w:pPr>
              <w:autoSpaceDE w:val="0"/>
              <w:autoSpaceDN w:val="0"/>
              <w:adjustRightInd w:val="0"/>
              <w:ind w:firstLine="252"/>
              <w:jc w:val="both"/>
              <w:rPr>
                <w:sz w:val="28"/>
                <w:szCs w:val="28"/>
              </w:rPr>
            </w:pPr>
            <w:r w:rsidRPr="004A16F2">
              <w:rPr>
                <w:sz w:val="28"/>
                <w:szCs w:val="28"/>
              </w:rPr>
              <w:t>Федеральный закон от 21.07.1997 № 117-ФЗ «О безопаснос</w:t>
            </w:r>
            <w:r w:rsidR="00346B1F" w:rsidRPr="004A16F2">
              <w:rPr>
                <w:sz w:val="28"/>
                <w:szCs w:val="28"/>
              </w:rPr>
              <w:t>ти гидротехнических сооружений»;</w:t>
            </w:r>
          </w:p>
          <w:p w:rsidR="00346B1F" w:rsidRPr="004A16F2" w:rsidRDefault="00A14859" w:rsidP="00346B1F">
            <w:pPr>
              <w:autoSpaceDE w:val="0"/>
              <w:autoSpaceDN w:val="0"/>
              <w:adjustRightInd w:val="0"/>
              <w:ind w:firstLine="252"/>
              <w:jc w:val="both"/>
              <w:rPr>
                <w:sz w:val="28"/>
                <w:szCs w:val="28"/>
              </w:rPr>
            </w:pPr>
            <w:r w:rsidRPr="004A16F2">
              <w:rPr>
                <w:sz w:val="28"/>
                <w:szCs w:val="28"/>
              </w:rPr>
              <w:t>Требования к содержанию правил</w:t>
            </w:r>
            <w:r w:rsidRPr="004A16F2">
              <w:t xml:space="preserve"> </w:t>
            </w:r>
            <w:r w:rsidRPr="004A16F2">
              <w:rPr>
                <w:sz w:val="28"/>
                <w:szCs w:val="28"/>
              </w:rPr>
              <w:t>эксплуатации гидротехнических сооружений (за исключением судоходных и портовых гидротехнических сооружений), утвержденные приказом Ростехнадзора от 02.10.2015 № 395 (зарегистрирован Минюстом России 01.12.2015, регистрационный № 39911)</w:t>
            </w:r>
            <w:r w:rsidR="00346B1F" w:rsidRPr="004A16F2">
              <w:rPr>
                <w:sz w:val="28"/>
                <w:szCs w:val="28"/>
              </w:rPr>
              <w:t>;</w:t>
            </w:r>
          </w:p>
          <w:p w:rsidR="009461A8" w:rsidRPr="004A16F2" w:rsidRDefault="00A14859" w:rsidP="00346B1F">
            <w:pPr>
              <w:autoSpaceDE w:val="0"/>
              <w:autoSpaceDN w:val="0"/>
              <w:adjustRightInd w:val="0"/>
              <w:ind w:firstLine="252"/>
              <w:jc w:val="both"/>
              <w:rPr>
                <w:sz w:val="28"/>
                <w:szCs w:val="28"/>
              </w:rPr>
            </w:pPr>
            <w:r w:rsidRPr="004A16F2">
              <w:rPr>
                <w:sz w:val="28"/>
                <w:szCs w:val="28"/>
              </w:rPr>
              <w:t>Административный регламент Федеральной службы по экологическому, технологическому и атомному надзору по предоставлению государственной услуги по согласованию правил эксплуатации гидротехнических сооружений (за исключением судоходных и портовых гидротехнических сооружений), утвержденный приказом от 03.11.2015 № 447 (зарегистрирован Минюстом России 30.03.2016, регистрационный № 41617).</w:t>
            </w:r>
          </w:p>
        </w:tc>
      </w:tr>
      <w:tr w:rsidR="009461A8" w:rsidRPr="004A16F2" w:rsidTr="00346B1F">
        <w:trPr>
          <w:gridAfter w:val="1"/>
          <w:wAfter w:w="27" w:type="dxa"/>
          <w:jc w:val="center"/>
        </w:trPr>
        <w:tc>
          <w:tcPr>
            <w:tcW w:w="588" w:type="dxa"/>
            <w:tcBorders>
              <w:top w:val="single" w:sz="4" w:space="0" w:color="000000"/>
              <w:left w:val="single" w:sz="4" w:space="0" w:color="000000"/>
              <w:bottom w:val="single" w:sz="4" w:space="0" w:color="000000"/>
              <w:right w:val="single" w:sz="4" w:space="0" w:color="000000"/>
            </w:tcBorders>
          </w:tcPr>
          <w:p w:rsidR="009461A8" w:rsidRPr="004A16F2" w:rsidRDefault="009461A8" w:rsidP="00A14859">
            <w:pPr>
              <w:jc w:val="center"/>
              <w:rPr>
                <w:sz w:val="28"/>
                <w:szCs w:val="28"/>
              </w:rPr>
            </w:pPr>
            <w:r w:rsidRPr="004A16F2">
              <w:rPr>
                <w:sz w:val="28"/>
                <w:szCs w:val="28"/>
              </w:rPr>
              <w:t>3</w:t>
            </w:r>
            <w:r w:rsidR="00A14859" w:rsidRPr="004A16F2">
              <w:rPr>
                <w:sz w:val="28"/>
                <w:szCs w:val="28"/>
              </w:rPr>
              <w:t>3</w:t>
            </w:r>
            <w:r w:rsidRPr="004A16F2">
              <w:rPr>
                <w:sz w:val="28"/>
                <w:szCs w:val="28"/>
              </w:rPr>
              <w:t>.</w:t>
            </w:r>
          </w:p>
        </w:tc>
        <w:tc>
          <w:tcPr>
            <w:tcW w:w="3272" w:type="dxa"/>
            <w:tcBorders>
              <w:top w:val="single" w:sz="4" w:space="0" w:color="000000"/>
              <w:left w:val="single" w:sz="4" w:space="0" w:color="000000"/>
              <w:bottom w:val="single" w:sz="4" w:space="0" w:color="000000"/>
              <w:right w:val="single" w:sz="4" w:space="0" w:color="000000"/>
            </w:tcBorders>
          </w:tcPr>
          <w:p w:rsidR="009461A8" w:rsidRPr="004A16F2" w:rsidRDefault="009461A8" w:rsidP="009461A8">
            <w:pPr>
              <w:rPr>
                <w:sz w:val="28"/>
                <w:szCs w:val="28"/>
              </w:rPr>
            </w:pPr>
            <w:r w:rsidRPr="004A16F2">
              <w:rPr>
                <w:sz w:val="28"/>
                <w:szCs w:val="28"/>
              </w:rPr>
              <w:t>Утверждение декларации безопасности гидротехнических сооружений</w:t>
            </w:r>
          </w:p>
        </w:tc>
        <w:tc>
          <w:tcPr>
            <w:tcW w:w="5953" w:type="dxa"/>
            <w:tcBorders>
              <w:top w:val="single" w:sz="4" w:space="0" w:color="000000"/>
              <w:left w:val="single" w:sz="4" w:space="0" w:color="000000"/>
              <w:bottom w:val="single" w:sz="4" w:space="0" w:color="000000"/>
              <w:right w:val="single" w:sz="4" w:space="0" w:color="000000"/>
            </w:tcBorders>
          </w:tcPr>
          <w:p w:rsidR="00346B1F" w:rsidRPr="004A16F2" w:rsidRDefault="00A14859" w:rsidP="00A14859">
            <w:pPr>
              <w:autoSpaceDE w:val="0"/>
              <w:autoSpaceDN w:val="0"/>
              <w:adjustRightInd w:val="0"/>
              <w:ind w:firstLine="252"/>
              <w:jc w:val="both"/>
              <w:rPr>
                <w:sz w:val="28"/>
                <w:szCs w:val="28"/>
              </w:rPr>
            </w:pPr>
            <w:r w:rsidRPr="004A16F2">
              <w:rPr>
                <w:sz w:val="28"/>
                <w:szCs w:val="28"/>
              </w:rPr>
              <w:t>Федеральный закон от 21.07.1997 № 117-ФЗ «О безопасност</w:t>
            </w:r>
            <w:r w:rsidR="00346B1F" w:rsidRPr="004A16F2">
              <w:rPr>
                <w:sz w:val="28"/>
                <w:szCs w:val="28"/>
              </w:rPr>
              <w:t>и гидротехнических сооружений»;</w:t>
            </w:r>
          </w:p>
          <w:p w:rsidR="00346B1F" w:rsidRPr="004A16F2" w:rsidRDefault="00A14859" w:rsidP="00A14859">
            <w:pPr>
              <w:autoSpaceDE w:val="0"/>
              <w:autoSpaceDN w:val="0"/>
              <w:adjustRightInd w:val="0"/>
              <w:ind w:firstLine="252"/>
              <w:jc w:val="both"/>
              <w:rPr>
                <w:sz w:val="28"/>
                <w:szCs w:val="28"/>
              </w:rPr>
            </w:pPr>
            <w:r w:rsidRPr="004A16F2">
              <w:rPr>
                <w:sz w:val="28"/>
                <w:szCs w:val="28"/>
              </w:rPr>
              <w:t>Положение о декларировании безопасности гидротехнических сооружений, утвержденное постановлением Правительства Российской</w:t>
            </w:r>
            <w:r w:rsidR="00346B1F" w:rsidRPr="004A16F2">
              <w:rPr>
                <w:sz w:val="28"/>
                <w:szCs w:val="28"/>
              </w:rPr>
              <w:t xml:space="preserve"> Федерации от 06.11.1998 № 1303;</w:t>
            </w:r>
          </w:p>
          <w:p w:rsidR="00346B1F" w:rsidRPr="004A16F2" w:rsidRDefault="00A14859" w:rsidP="00A14859">
            <w:pPr>
              <w:autoSpaceDE w:val="0"/>
              <w:autoSpaceDN w:val="0"/>
              <w:adjustRightInd w:val="0"/>
              <w:ind w:firstLine="252"/>
              <w:jc w:val="both"/>
              <w:rPr>
                <w:sz w:val="28"/>
                <w:szCs w:val="28"/>
              </w:rPr>
            </w:pPr>
            <w:r w:rsidRPr="004A16F2">
              <w:rPr>
                <w:sz w:val="28"/>
                <w:szCs w:val="28"/>
              </w:rPr>
              <w:t>Правила определения величины финансового обеспечения гражданской ответственности за вред, причиненный в результате аварии гидротехнического сооружения, утвержденные постановлением Правительства Российской Федерации от 18.12.2001 № 876, приказ от 03.11.2011 № 625 «Об утверждении Дополнительных требований к содержанию деклараций безопасности гидротехнических сооружений и методику их составления, учитывающие особенности декларирования безопасности гидротехнических сооружений различных видов в зависимости от их назначения, класса,</w:t>
            </w:r>
            <w:r w:rsidRPr="004A16F2">
              <w:t xml:space="preserve"> </w:t>
            </w:r>
            <w:r w:rsidRPr="004A16F2">
              <w:rPr>
                <w:sz w:val="28"/>
                <w:szCs w:val="28"/>
              </w:rPr>
              <w:t xml:space="preserve">конструкции, условий эксплуатации и специальных требований к </w:t>
            </w:r>
            <w:r w:rsidRPr="004A16F2">
              <w:rPr>
                <w:sz w:val="28"/>
                <w:szCs w:val="28"/>
              </w:rPr>
              <w:lastRenderedPageBreak/>
              <w:t>безопасности» (зарегистрирован Минюстом России</w:t>
            </w:r>
            <w:r w:rsidR="00346B1F" w:rsidRPr="004A16F2">
              <w:rPr>
                <w:sz w:val="28"/>
                <w:szCs w:val="28"/>
              </w:rPr>
              <w:t xml:space="preserve"> </w:t>
            </w:r>
            <w:r w:rsidRPr="004A16F2">
              <w:rPr>
                <w:sz w:val="28"/>
                <w:szCs w:val="28"/>
              </w:rPr>
              <w:t>15.12.2011,</w:t>
            </w:r>
            <w:r w:rsidR="00346B1F" w:rsidRPr="004A16F2">
              <w:rPr>
                <w:sz w:val="28"/>
                <w:szCs w:val="28"/>
              </w:rPr>
              <w:t xml:space="preserve"> </w:t>
            </w:r>
            <w:r w:rsidRPr="004A16F2">
              <w:rPr>
                <w:sz w:val="28"/>
                <w:szCs w:val="28"/>
              </w:rPr>
              <w:t>регистрационный № 22631)</w:t>
            </w:r>
            <w:r w:rsidR="00346B1F" w:rsidRPr="004A16F2">
              <w:rPr>
                <w:sz w:val="28"/>
                <w:szCs w:val="28"/>
              </w:rPr>
              <w:t>;</w:t>
            </w:r>
          </w:p>
          <w:p w:rsidR="00346B1F" w:rsidRPr="004A16F2" w:rsidRDefault="00346B1F" w:rsidP="00A14859">
            <w:pPr>
              <w:autoSpaceDE w:val="0"/>
              <w:autoSpaceDN w:val="0"/>
              <w:adjustRightInd w:val="0"/>
              <w:ind w:firstLine="252"/>
              <w:jc w:val="both"/>
              <w:rPr>
                <w:sz w:val="28"/>
                <w:szCs w:val="28"/>
              </w:rPr>
            </w:pPr>
            <w:r w:rsidRPr="004A16F2">
              <w:rPr>
                <w:sz w:val="28"/>
                <w:szCs w:val="28"/>
              </w:rPr>
              <w:t>П</w:t>
            </w:r>
            <w:r w:rsidR="00A14859" w:rsidRPr="004A16F2">
              <w:rPr>
                <w:sz w:val="28"/>
                <w:szCs w:val="28"/>
              </w:rPr>
              <w:t>риказ от 02.07.2012 № 377</w:t>
            </w:r>
            <w:r w:rsidRPr="004A16F2">
              <w:rPr>
                <w:sz w:val="28"/>
                <w:szCs w:val="28"/>
              </w:rPr>
              <w:t xml:space="preserve"> </w:t>
            </w:r>
            <w:r w:rsidR="00A14859" w:rsidRPr="004A16F2">
              <w:rPr>
                <w:sz w:val="28"/>
                <w:szCs w:val="28"/>
              </w:rPr>
              <w:t>«Об утверждении формы декларации безопасности гидротехнических сооружений (за исключением судоходных гидротехнических сооружений» (зарегистрирован Минюстом России</w:t>
            </w:r>
            <w:r w:rsidRPr="004A16F2">
              <w:rPr>
                <w:sz w:val="28"/>
                <w:szCs w:val="28"/>
              </w:rPr>
              <w:t xml:space="preserve"> </w:t>
            </w:r>
            <w:r w:rsidR="00A14859" w:rsidRPr="004A16F2">
              <w:rPr>
                <w:sz w:val="28"/>
                <w:szCs w:val="28"/>
              </w:rPr>
              <w:t>23.07.2012,</w:t>
            </w:r>
            <w:r w:rsidRPr="004A16F2">
              <w:rPr>
                <w:sz w:val="28"/>
                <w:szCs w:val="28"/>
              </w:rPr>
              <w:t xml:space="preserve"> </w:t>
            </w:r>
            <w:r w:rsidR="00A14859" w:rsidRPr="004A16F2">
              <w:rPr>
                <w:sz w:val="28"/>
                <w:szCs w:val="28"/>
              </w:rPr>
              <w:t>регистрационный № 24978)</w:t>
            </w:r>
            <w:r w:rsidRPr="004A16F2">
              <w:rPr>
                <w:sz w:val="28"/>
                <w:szCs w:val="28"/>
              </w:rPr>
              <w:t>;</w:t>
            </w:r>
          </w:p>
          <w:p w:rsidR="00346B1F" w:rsidRPr="004A16F2" w:rsidRDefault="00346B1F" w:rsidP="00346B1F">
            <w:pPr>
              <w:autoSpaceDE w:val="0"/>
              <w:autoSpaceDN w:val="0"/>
              <w:adjustRightInd w:val="0"/>
              <w:ind w:firstLine="252"/>
              <w:jc w:val="both"/>
              <w:rPr>
                <w:sz w:val="28"/>
                <w:szCs w:val="28"/>
              </w:rPr>
            </w:pPr>
            <w:r w:rsidRPr="004A16F2">
              <w:rPr>
                <w:sz w:val="28"/>
                <w:szCs w:val="28"/>
              </w:rPr>
              <w:t>П</w:t>
            </w:r>
            <w:r w:rsidR="00A14859" w:rsidRPr="004A16F2">
              <w:rPr>
                <w:sz w:val="28"/>
                <w:szCs w:val="28"/>
              </w:rPr>
              <w:t>риказ от 30.10.2013 № 506</w:t>
            </w:r>
            <w:r w:rsidR="0062576D" w:rsidRPr="004A16F2">
              <w:rPr>
                <w:sz w:val="28"/>
                <w:szCs w:val="28"/>
              </w:rPr>
              <w:t xml:space="preserve"> </w:t>
            </w:r>
            <w:r w:rsidR="00A14859" w:rsidRPr="004A16F2">
              <w:rPr>
                <w:sz w:val="28"/>
                <w:szCs w:val="28"/>
              </w:rPr>
              <w:t xml:space="preserve">«Об утверждении формы акта преддекларационного обследования гидротехнических сооружений </w:t>
            </w:r>
            <w:r w:rsidRPr="004A16F2">
              <w:rPr>
                <w:sz w:val="28"/>
                <w:szCs w:val="28"/>
              </w:rPr>
              <w:br/>
            </w:r>
            <w:r w:rsidR="00A14859" w:rsidRPr="004A16F2">
              <w:rPr>
                <w:sz w:val="28"/>
                <w:szCs w:val="28"/>
              </w:rPr>
              <w:t>(за исключением судоходных и портовых гидротехнических сооружений)» (зарегистрирован Минюстом России 06.03.2014, регистрационный № 31533)</w:t>
            </w:r>
            <w:r w:rsidRPr="004A16F2">
              <w:rPr>
                <w:sz w:val="28"/>
                <w:szCs w:val="28"/>
              </w:rPr>
              <w:t>;</w:t>
            </w:r>
          </w:p>
          <w:p w:rsidR="00346B1F" w:rsidRPr="004A16F2" w:rsidRDefault="00A14859" w:rsidP="00346B1F">
            <w:pPr>
              <w:autoSpaceDE w:val="0"/>
              <w:autoSpaceDN w:val="0"/>
              <w:adjustRightInd w:val="0"/>
              <w:ind w:firstLine="252"/>
              <w:jc w:val="both"/>
              <w:rPr>
                <w:sz w:val="28"/>
                <w:szCs w:val="28"/>
              </w:rPr>
            </w:pPr>
            <w:r w:rsidRPr="004A16F2">
              <w:rPr>
                <w:sz w:val="28"/>
                <w:szCs w:val="28"/>
              </w:rPr>
              <w:t>Административный регламент Федеральной службы по экологическому, технологическому и атомному надзору по предоставлению государственной услуги по утверждению деклараций безопасности поднадзорных гидротехнических сооружений, находящихся в эксплуатации, утвержденный приказом от 12.08.2015 № 312 (зарегистрирован Минюстом России 26.01.2016, регистрационный № 40783)</w:t>
            </w:r>
            <w:r w:rsidR="00346B1F" w:rsidRPr="004A16F2">
              <w:rPr>
                <w:sz w:val="28"/>
                <w:szCs w:val="28"/>
              </w:rPr>
              <w:t>;</w:t>
            </w:r>
          </w:p>
          <w:p w:rsidR="009461A8" w:rsidRPr="004A16F2" w:rsidRDefault="00346B1F" w:rsidP="00481493">
            <w:pPr>
              <w:autoSpaceDE w:val="0"/>
              <w:autoSpaceDN w:val="0"/>
              <w:adjustRightInd w:val="0"/>
              <w:ind w:firstLine="252"/>
              <w:jc w:val="both"/>
              <w:rPr>
                <w:sz w:val="28"/>
                <w:szCs w:val="28"/>
              </w:rPr>
            </w:pPr>
            <w:r w:rsidRPr="004A16F2">
              <w:rPr>
                <w:sz w:val="28"/>
                <w:szCs w:val="28"/>
              </w:rPr>
              <w:t>С</w:t>
            </w:r>
            <w:r w:rsidR="00A14859" w:rsidRPr="004A16F2">
              <w:rPr>
                <w:sz w:val="28"/>
                <w:szCs w:val="28"/>
              </w:rPr>
              <w:t xml:space="preserve">овместный приказ МЧС России, Минэнерго России, МПР России, Минтранса России, Госгортехнадзора России от 18.05.2002 </w:t>
            </w:r>
            <w:r w:rsidR="00481493">
              <w:rPr>
                <w:sz w:val="28"/>
                <w:szCs w:val="28"/>
              </w:rPr>
              <w:br/>
            </w:r>
            <w:r w:rsidR="00A14859" w:rsidRPr="004A16F2">
              <w:rPr>
                <w:sz w:val="28"/>
                <w:szCs w:val="28"/>
              </w:rPr>
              <w:t>№ 243/150/270/68/89 «Об утверждении Порядка определения размера вреда, который может быть причинен жизни, здоровью физических лиц, имуществу физических и юридических лиц в результате аварии гидротехнического сооружения» (зарегистрирован Минюстом России 03.06.2002, регистрационный</w:t>
            </w:r>
            <w:r w:rsidR="0062576D" w:rsidRPr="004A16F2">
              <w:rPr>
                <w:sz w:val="28"/>
                <w:szCs w:val="28"/>
              </w:rPr>
              <w:t xml:space="preserve"> </w:t>
            </w:r>
            <w:r w:rsidR="00A14859" w:rsidRPr="004A16F2">
              <w:rPr>
                <w:sz w:val="28"/>
                <w:szCs w:val="28"/>
              </w:rPr>
              <w:t>№ 3493).</w:t>
            </w:r>
          </w:p>
        </w:tc>
      </w:tr>
    </w:tbl>
    <w:p w:rsidR="00013196" w:rsidRPr="004A16F2" w:rsidRDefault="00013196" w:rsidP="00013196"/>
    <w:p w:rsidR="00A706D1" w:rsidRPr="004A16F2" w:rsidRDefault="00A706D1" w:rsidP="005E3DA3">
      <w:pPr>
        <w:pStyle w:val="2"/>
        <w:spacing w:after="240"/>
        <w:ind w:firstLine="709"/>
        <w:rPr>
          <w:b/>
          <w:bCs/>
          <w:i w:val="0"/>
          <w:iCs w:val="0"/>
        </w:rPr>
      </w:pPr>
      <w:bookmarkStart w:id="35" w:name="_Toc478055532"/>
      <w:r w:rsidRPr="004A16F2">
        <w:rPr>
          <w:b/>
          <w:bCs/>
          <w:i w:val="0"/>
          <w:iCs w:val="0"/>
        </w:rPr>
        <w:t xml:space="preserve">2.3. Информация о взаимодействии Ростехнадзора при осуществлении функций с другими органами государственного контроля (надзора), порядке </w:t>
      </w:r>
      <w:r w:rsidR="00BF3458">
        <w:rPr>
          <w:b/>
          <w:bCs/>
          <w:i w:val="0"/>
          <w:iCs w:val="0"/>
        </w:rPr>
        <w:br/>
      </w:r>
      <w:r w:rsidRPr="004A16F2">
        <w:rPr>
          <w:b/>
          <w:bCs/>
          <w:i w:val="0"/>
          <w:iCs w:val="0"/>
        </w:rPr>
        <w:t>и формах такого взаимодействия</w:t>
      </w:r>
      <w:bookmarkEnd w:id="35"/>
    </w:p>
    <w:p w:rsidR="0062576D" w:rsidRPr="004A16F2" w:rsidRDefault="0062576D" w:rsidP="0062576D">
      <w:pPr>
        <w:pStyle w:val="2"/>
        <w:spacing w:after="120"/>
        <w:ind w:firstLine="709"/>
        <w:rPr>
          <w:bCs/>
          <w:i w:val="0"/>
          <w:iCs w:val="0"/>
        </w:rPr>
      </w:pPr>
      <w:bookmarkStart w:id="36" w:name="_Toc478055533"/>
      <w:r w:rsidRPr="004A16F2">
        <w:rPr>
          <w:bCs/>
          <w:i w:val="0"/>
          <w:iCs w:val="0"/>
        </w:rPr>
        <w:t xml:space="preserve">В соответствии с пунктом 5 части 1 статьи 7 Федерального закона </w:t>
      </w:r>
      <w:r w:rsidR="00BF3458">
        <w:rPr>
          <w:bCs/>
          <w:i w:val="0"/>
          <w:iCs w:val="0"/>
        </w:rPr>
        <w:br/>
      </w:r>
      <w:r w:rsidRPr="004A16F2">
        <w:rPr>
          <w:bCs/>
          <w:i w:val="0"/>
          <w:iCs w:val="0"/>
        </w:rPr>
        <w:t xml:space="preserve">от 26.12.2008 № 294-ФЗ «О защите прав юридических лиц и индивидуальных предпринимателей при осуществлении государственного контроля (надзора) </w:t>
      </w:r>
      <w:r w:rsidR="00BF3458">
        <w:rPr>
          <w:bCs/>
          <w:i w:val="0"/>
          <w:iCs w:val="0"/>
        </w:rPr>
        <w:br/>
      </w:r>
      <w:r w:rsidRPr="004A16F2">
        <w:rPr>
          <w:bCs/>
          <w:i w:val="0"/>
          <w:iCs w:val="0"/>
        </w:rPr>
        <w:t xml:space="preserve">и муниципального контроля», а также во исполнение приказа Ростехнадзора </w:t>
      </w:r>
      <w:r w:rsidR="00BF3458">
        <w:rPr>
          <w:bCs/>
          <w:i w:val="0"/>
          <w:iCs w:val="0"/>
        </w:rPr>
        <w:br/>
      </w:r>
      <w:r w:rsidRPr="004A16F2">
        <w:rPr>
          <w:bCs/>
          <w:i w:val="0"/>
          <w:iCs w:val="0"/>
        </w:rPr>
        <w:lastRenderedPageBreak/>
        <w:t>от 24.06.2011 № 313 «Об организации в Федеральной службе по экологическому, технологическому и атомному надзору работы по разработке административных регламентов взаимодействия при осуществлении государственного контроля (надзора)» Ростехнадзором разработаны следующие административные регламенты взаимодействия:</w:t>
      </w:r>
    </w:p>
    <w:p w:rsidR="0062576D" w:rsidRPr="004A16F2" w:rsidRDefault="0062576D" w:rsidP="0062576D">
      <w:pPr>
        <w:pStyle w:val="2"/>
        <w:spacing w:after="120"/>
        <w:ind w:firstLine="709"/>
        <w:rPr>
          <w:bCs/>
          <w:i w:val="0"/>
          <w:iCs w:val="0"/>
        </w:rPr>
      </w:pPr>
      <w:r w:rsidRPr="004A16F2">
        <w:rPr>
          <w:bCs/>
          <w:i w:val="0"/>
          <w:iCs w:val="0"/>
        </w:rPr>
        <w:t xml:space="preserve">Административный регламент взаимодействия Федерального медико-биологического агентства и Федеральной службы по экологическому, технологическому и атомному надзору при проведении совместных плановых проверок в отношении юридических лиц и индивидуальных предпринимателей, утвержденный совместным приказом ФМБА России и Ростехнадзора </w:t>
      </w:r>
      <w:r w:rsidRPr="004A16F2">
        <w:rPr>
          <w:bCs/>
          <w:i w:val="0"/>
          <w:iCs w:val="0"/>
        </w:rPr>
        <w:br/>
        <w:t>от 19.03.2012 № 52/169 (зарегистрирован Минюстом России 20.04.2012, регистрационный № 23903).</w:t>
      </w:r>
    </w:p>
    <w:p w:rsidR="0062576D" w:rsidRPr="004A16F2" w:rsidRDefault="0062576D" w:rsidP="0062576D">
      <w:pPr>
        <w:pStyle w:val="2"/>
        <w:spacing w:after="120"/>
        <w:ind w:firstLine="709"/>
        <w:rPr>
          <w:bCs/>
          <w:i w:val="0"/>
          <w:iCs w:val="0"/>
        </w:rPr>
      </w:pPr>
      <w:r w:rsidRPr="004A16F2">
        <w:rPr>
          <w:bCs/>
          <w:i w:val="0"/>
          <w:iCs w:val="0"/>
        </w:rPr>
        <w:t xml:space="preserve">Административный регламент взаимодействия Федеральной службы </w:t>
      </w:r>
      <w:r w:rsidR="00BF3458">
        <w:rPr>
          <w:bCs/>
          <w:i w:val="0"/>
          <w:iCs w:val="0"/>
        </w:rPr>
        <w:br/>
      </w:r>
      <w:r w:rsidRPr="004A16F2">
        <w:rPr>
          <w:bCs/>
          <w:i w:val="0"/>
          <w:iCs w:val="0"/>
        </w:rPr>
        <w:t>по экологическому, технологическому и атомному надзору и Главного управления специальных программ Президента Российской Федерации при осуществлении федерального государственного строительного надзора, а также в части осуществления федерального государственного надзора в области промышленной безопасности и безопасной эксплуатации энергоустановок, утвержденный совместным приказом Ростехнадзора и ГУСП от 03.09.2012 № 489/70 (зарегистрирован Минюстом России 25.12.2012, регистрационный № 26325);</w:t>
      </w:r>
    </w:p>
    <w:p w:rsidR="0062576D" w:rsidRPr="004A16F2" w:rsidRDefault="0062576D" w:rsidP="0062576D">
      <w:pPr>
        <w:pStyle w:val="2"/>
        <w:spacing w:after="120"/>
        <w:ind w:firstLine="709"/>
        <w:rPr>
          <w:bCs/>
          <w:i w:val="0"/>
          <w:iCs w:val="0"/>
        </w:rPr>
      </w:pPr>
      <w:r w:rsidRPr="004A16F2">
        <w:rPr>
          <w:bCs/>
          <w:i w:val="0"/>
          <w:iCs w:val="0"/>
        </w:rPr>
        <w:t xml:space="preserve">Административный регламент взаимодействия Федеральной службы </w:t>
      </w:r>
      <w:r w:rsidR="00BF3458">
        <w:rPr>
          <w:bCs/>
          <w:i w:val="0"/>
          <w:iCs w:val="0"/>
        </w:rPr>
        <w:br/>
      </w:r>
      <w:r w:rsidRPr="004A16F2">
        <w:rPr>
          <w:bCs/>
          <w:i w:val="0"/>
          <w:iCs w:val="0"/>
        </w:rPr>
        <w:t>по экологическому, технологическому и атомному надзору с Федеральной службой по надзору в сфере защиты прав потребителей и благополучия человека в части осуществления государственного санитарно-эпидемиологического надзора при строительстве, утвержденный совместным приказом Ростехнадзора и Роспотребнадзора от 30.05.2012 № 315/558 (зарегистрирован Минюстом России 31.07.2012, регистрационный № 225053);</w:t>
      </w:r>
    </w:p>
    <w:p w:rsidR="0062576D" w:rsidRPr="004A16F2" w:rsidRDefault="0062576D" w:rsidP="0062576D">
      <w:pPr>
        <w:pStyle w:val="2"/>
        <w:spacing w:after="120"/>
        <w:ind w:firstLine="709"/>
        <w:rPr>
          <w:bCs/>
          <w:i w:val="0"/>
          <w:iCs w:val="0"/>
        </w:rPr>
      </w:pPr>
      <w:r w:rsidRPr="004A16F2">
        <w:rPr>
          <w:bCs/>
          <w:i w:val="0"/>
          <w:iCs w:val="0"/>
        </w:rPr>
        <w:t xml:space="preserve">Административный регламент взаимодействия Федеральной службы </w:t>
      </w:r>
      <w:r w:rsidR="00BF3458">
        <w:rPr>
          <w:bCs/>
          <w:i w:val="0"/>
          <w:iCs w:val="0"/>
        </w:rPr>
        <w:br/>
      </w:r>
      <w:r w:rsidRPr="004A16F2">
        <w:rPr>
          <w:bCs/>
          <w:i w:val="0"/>
          <w:iCs w:val="0"/>
        </w:rPr>
        <w:t>по экологическому, технологическому и атомному надзору с Федеральной службой по техническому и экспортному контролю при осуществлении государственного контроля за целевым использованием ввозимых в Российскую Федерацию взрывчатых материалов промышленного назначения, утвержденный совместным приказом Ростехнадзора и ФСТЭК России от 16.05.2012 № 299/57 (зарегистрирован Минюстом России 25.07.2012, регистрационный № 25011);</w:t>
      </w:r>
    </w:p>
    <w:p w:rsidR="00481493" w:rsidRDefault="0062576D" w:rsidP="00481493">
      <w:pPr>
        <w:pStyle w:val="2"/>
        <w:ind w:firstLine="709"/>
        <w:rPr>
          <w:bCs/>
          <w:i w:val="0"/>
          <w:iCs w:val="0"/>
        </w:rPr>
      </w:pPr>
      <w:r w:rsidRPr="004A16F2">
        <w:rPr>
          <w:bCs/>
          <w:i w:val="0"/>
          <w:iCs w:val="0"/>
        </w:rPr>
        <w:t xml:space="preserve">Административный регламент взаимодействия Федеральной службы </w:t>
      </w:r>
      <w:r w:rsidR="00BF3458">
        <w:rPr>
          <w:bCs/>
          <w:i w:val="0"/>
          <w:iCs w:val="0"/>
        </w:rPr>
        <w:br/>
      </w:r>
      <w:r w:rsidRPr="004A16F2">
        <w:rPr>
          <w:bCs/>
          <w:i w:val="0"/>
          <w:iCs w:val="0"/>
        </w:rPr>
        <w:t>по экологическому, технологическому и атомному надзору с Федеральной службой исполнения наказаний при осуществлении государственного контроля (надзора) в сфере промышленной безопасности на опасных производственных объектах уголовно-исполнительной системы, утвержденный совместным приказом Ростехнадзора и ФСИН России от 11.03.2014 № 96/123 (зарегистрирован Минюстом России 05.06.2014, регистрационный № 32586).</w:t>
      </w:r>
      <w:r w:rsidR="00481493">
        <w:rPr>
          <w:bCs/>
          <w:i w:val="0"/>
          <w:iCs w:val="0"/>
        </w:rPr>
        <w:t xml:space="preserve"> </w:t>
      </w:r>
    </w:p>
    <w:p w:rsidR="003033F0" w:rsidRDefault="00481493" w:rsidP="00481493">
      <w:pPr>
        <w:pStyle w:val="2"/>
        <w:ind w:firstLine="709"/>
        <w:rPr>
          <w:bCs/>
          <w:i w:val="0"/>
          <w:iCs w:val="0"/>
        </w:rPr>
      </w:pPr>
      <w:r w:rsidRPr="00481493">
        <w:rPr>
          <w:bCs/>
          <w:i w:val="0"/>
          <w:iCs w:val="0"/>
        </w:rPr>
        <w:t xml:space="preserve">Действуют следующие соглашения о взаимодействии: </w:t>
      </w:r>
    </w:p>
    <w:p w:rsidR="00481493" w:rsidRDefault="00481493" w:rsidP="00481493">
      <w:pPr>
        <w:pStyle w:val="2"/>
        <w:ind w:firstLine="709"/>
        <w:rPr>
          <w:bCs/>
          <w:i w:val="0"/>
          <w:iCs w:val="0"/>
        </w:rPr>
      </w:pPr>
      <w:r w:rsidRPr="004A16F2">
        <w:rPr>
          <w:bCs/>
          <w:i w:val="0"/>
          <w:iCs w:val="0"/>
        </w:rPr>
        <w:t xml:space="preserve">Соглашение ФССП России № 00-01-18/92, Ростехнадзора № 12/01-4 </w:t>
      </w:r>
      <w:r>
        <w:rPr>
          <w:bCs/>
          <w:i w:val="0"/>
          <w:iCs w:val="0"/>
        </w:rPr>
        <w:br/>
      </w:r>
      <w:r w:rsidRPr="004A16F2">
        <w:rPr>
          <w:bCs/>
          <w:i w:val="0"/>
          <w:iCs w:val="0"/>
        </w:rPr>
        <w:t xml:space="preserve">от 11.03.2013 «О взаимодействии Федеральной службы судебных приставов </w:t>
      </w:r>
      <w:r>
        <w:rPr>
          <w:bCs/>
          <w:i w:val="0"/>
          <w:iCs w:val="0"/>
        </w:rPr>
        <w:br/>
      </w:r>
      <w:r w:rsidRPr="004A16F2">
        <w:rPr>
          <w:bCs/>
          <w:i w:val="0"/>
          <w:iCs w:val="0"/>
        </w:rPr>
        <w:lastRenderedPageBreak/>
        <w:t>и Федеральной службы по экологическому, технологическому и атомному надзору при исполнении исполнительных документов»;</w:t>
      </w:r>
      <w:r w:rsidRPr="00481493">
        <w:rPr>
          <w:bCs/>
          <w:i w:val="0"/>
          <w:iCs w:val="0"/>
        </w:rPr>
        <w:t xml:space="preserve"> </w:t>
      </w:r>
    </w:p>
    <w:p w:rsidR="003033F0" w:rsidRDefault="00481493" w:rsidP="00481493">
      <w:pPr>
        <w:pStyle w:val="2"/>
        <w:ind w:firstLine="709"/>
        <w:rPr>
          <w:bCs/>
          <w:i w:val="0"/>
          <w:iCs w:val="0"/>
        </w:rPr>
      </w:pPr>
      <w:r w:rsidRPr="004A16F2">
        <w:rPr>
          <w:bCs/>
          <w:i w:val="0"/>
          <w:iCs w:val="0"/>
        </w:rPr>
        <w:t>Соглашение от 03.03.2015 о взаимодействии между Федеральной службой по аккредитации и Федеральной службой по экологическому, технологическому и атомному надзору при аккредитации юридических лиц и индивидуальных предпринимателей, в том числе расширении области аккредитации, подтверждении компетентности аккредитованных лиц, осуществлении федерального государственного контроля за деятельностью аккредитованных лиц в сфере компетенции Ростехнадзора, а также организация информационного взаимодействия;</w:t>
      </w:r>
      <w:r w:rsidRPr="00481493">
        <w:rPr>
          <w:bCs/>
          <w:i w:val="0"/>
          <w:iCs w:val="0"/>
        </w:rPr>
        <w:t xml:space="preserve"> </w:t>
      </w:r>
    </w:p>
    <w:p w:rsidR="003033F0" w:rsidRDefault="00481493" w:rsidP="00481493">
      <w:pPr>
        <w:pStyle w:val="2"/>
        <w:ind w:firstLine="709"/>
        <w:rPr>
          <w:bCs/>
          <w:i w:val="0"/>
          <w:iCs w:val="0"/>
        </w:rPr>
      </w:pPr>
      <w:r w:rsidRPr="004A16F2">
        <w:rPr>
          <w:bCs/>
          <w:i w:val="0"/>
          <w:iCs w:val="0"/>
        </w:rPr>
        <w:t>Соглашение от 25.07.2017 № ММВ-23-1/9@, № 00-01-18/667 об информационном</w:t>
      </w:r>
      <w:r>
        <w:rPr>
          <w:bCs/>
          <w:i w:val="0"/>
          <w:iCs w:val="0"/>
        </w:rPr>
        <w:t xml:space="preserve"> </w:t>
      </w:r>
      <w:r w:rsidRPr="004A16F2">
        <w:rPr>
          <w:bCs/>
          <w:i w:val="0"/>
          <w:iCs w:val="0"/>
        </w:rPr>
        <w:t xml:space="preserve">взаимодействии Федеральной налоговой службы </w:t>
      </w:r>
      <w:r>
        <w:rPr>
          <w:bCs/>
          <w:i w:val="0"/>
          <w:iCs w:val="0"/>
        </w:rPr>
        <w:br/>
      </w:r>
      <w:r w:rsidRPr="004A16F2">
        <w:rPr>
          <w:bCs/>
          <w:i w:val="0"/>
          <w:iCs w:val="0"/>
        </w:rPr>
        <w:t>и Федеральной службы по экологическому, технологическому и атомному надзору;</w:t>
      </w:r>
    </w:p>
    <w:p w:rsidR="003033F0" w:rsidRDefault="00481493" w:rsidP="00481493">
      <w:pPr>
        <w:pStyle w:val="2"/>
        <w:ind w:firstLine="709"/>
        <w:rPr>
          <w:bCs/>
          <w:i w:val="0"/>
          <w:iCs w:val="0"/>
        </w:rPr>
      </w:pPr>
      <w:r w:rsidRPr="004A16F2">
        <w:rPr>
          <w:bCs/>
          <w:i w:val="0"/>
          <w:iCs w:val="0"/>
        </w:rPr>
        <w:t>Соглашение от 25.08.2016 о взаимодействии между Министерством сельского хозяйства Российской Федерации и Федеральной службой по экологическому, технологическому и атомному надзору в целях формирования предложений по совершенствованию нормативной правовой базы и создания иных условий для обеспечения безопасности гидротехнических сооружений, в том числе входящих в состав мелиоративных систем и используемых в целях мелиорации земель;</w:t>
      </w:r>
      <w:r w:rsidRPr="00481493">
        <w:rPr>
          <w:bCs/>
          <w:i w:val="0"/>
          <w:iCs w:val="0"/>
        </w:rPr>
        <w:t xml:space="preserve"> </w:t>
      </w:r>
    </w:p>
    <w:p w:rsidR="003033F0" w:rsidRDefault="00481493" w:rsidP="00481493">
      <w:pPr>
        <w:pStyle w:val="2"/>
        <w:ind w:firstLine="709"/>
        <w:rPr>
          <w:bCs/>
          <w:i w:val="0"/>
          <w:iCs w:val="0"/>
        </w:rPr>
      </w:pPr>
      <w:r w:rsidRPr="004A16F2">
        <w:rPr>
          <w:bCs/>
          <w:i w:val="0"/>
          <w:iCs w:val="0"/>
        </w:rPr>
        <w:t>Соглашение от 20.10.2016 о взаимодействии между Ростехнадзором и Росстандартом по вопросам стандартизации, метрологии и контрольно-надзорной деятельности при осуществлении государственного надзора за соблюдением обязательных требований технических регламентов, федерального государственного надзора в области использования атомной энергии, промышленной безопасности, безопасности гидротехнических сооружений, федерального государственного энергетического надзора, федерального государственного строительного надзора, государственного метрологического надзора;</w:t>
      </w:r>
      <w:r w:rsidRPr="00481493">
        <w:rPr>
          <w:bCs/>
          <w:i w:val="0"/>
          <w:iCs w:val="0"/>
        </w:rPr>
        <w:t xml:space="preserve"> </w:t>
      </w:r>
    </w:p>
    <w:p w:rsidR="003033F0" w:rsidRDefault="00481493" w:rsidP="00481493">
      <w:pPr>
        <w:pStyle w:val="2"/>
        <w:ind w:firstLine="709"/>
        <w:rPr>
          <w:bCs/>
          <w:i w:val="0"/>
          <w:iCs w:val="0"/>
        </w:rPr>
      </w:pPr>
      <w:r w:rsidRPr="004A16F2">
        <w:rPr>
          <w:bCs/>
          <w:i w:val="0"/>
          <w:iCs w:val="0"/>
        </w:rPr>
        <w:t>Соглашение от 11.10.2006 между Федеральной службой по экологическому, технологическому и атомному надзору и Министерством обороны Российской Федерации о взаимодействии в области регулирования промышленной безопасности опасных производственных объектов;</w:t>
      </w:r>
      <w:r w:rsidRPr="00481493">
        <w:rPr>
          <w:bCs/>
          <w:i w:val="0"/>
          <w:iCs w:val="0"/>
        </w:rPr>
        <w:t xml:space="preserve"> </w:t>
      </w:r>
    </w:p>
    <w:p w:rsidR="003033F0" w:rsidRDefault="00481493" w:rsidP="00481493">
      <w:pPr>
        <w:pStyle w:val="2"/>
        <w:ind w:firstLine="709"/>
        <w:rPr>
          <w:bCs/>
          <w:i w:val="0"/>
          <w:iCs w:val="0"/>
        </w:rPr>
      </w:pPr>
      <w:r w:rsidRPr="004A16F2">
        <w:rPr>
          <w:bCs/>
          <w:i w:val="0"/>
          <w:iCs w:val="0"/>
        </w:rPr>
        <w:t>Соглашение о взаимодействии МЧС России и Федеральной службы по экологическому, технологическому и атомному надзору в области</w:t>
      </w:r>
      <w:r w:rsidRPr="00481493">
        <w:rPr>
          <w:bCs/>
          <w:i w:val="0"/>
          <w:iCs w:val="0"/>
        </w:rPr>
        <w:t xml:space="preserve"> </w:t>
      </w:r>
      <w:r w:rsidRPr="004A16F2">
        <w:rPr>
          <w:bCs/>
          <w:i w:val="0"/>
          <w:iCs w:val="0"/>
        </w:rPr>
        <w:t xml:space="preserve">государственного регулирования безопасности атомных станций от 25.06.2015 </w:t>
      </w:r>
      <w:r w:rsidR="003033F0">
        <w:rPr>
          <w:bCs/>
          <w:i w:val="0"/>
          <w:iCs w:val="0"/>
        </w:rPr>
        <w:br/>
      </w:r>
      <w:r w:rsidRPr="004A16F2">
        <w:rPr>
          <w:bCs/>
          <w:i w:val="0"/>
          <w:iCs w:val="0"/>
        </w:rPr>
        <w:t>№</w:t>
      </w:r>
      <w:r>
        <w:rPr>
          <w:bCs/>
          <w:i w:val="0"/>
          <w:iCs w:val="0"/>
        </w:rPr>
        <w:t xml:space="preserve"> </w:t>
      </w:r>
      <w:r w:rsidRPr="004A16F2">
        <w:rPr>
          <w:bCs/>
          <w:i w:val="0"/>
          <w:iCs w:val="0"/>
        </w:rPr>
        <w:t>2-4-38-4</w:t>
      </w:r>
      <w:r w:rsidR="003033F0">
        <w:rPr>
          <w:bCs/>
          <w:i w:val="0"/>
          <w:iCs w:val="0"/>
        </w:rPr>
        <w:t>;</w:t>
      </w:r>
      <w:r w:rsidRPr="00481493">
        <w:rPr>
          <w:bCs/>
          <w:i w:val="0"/>
          <w:iCs w:val="0"/>
        </w:rPr>
        <w:t xml:space="preserve"> </w:t>
      </w:r>
    </w:p>
    <w:p w:rsidR="00481493" w:rsidRDefault="00481493" w:rsidP="00481493">
      <w:pPr>
        <w:pStyle w:val="2"/>
        <w:ind w:firstLine="709"/>
        <w:rPr>
          <w:bCs/>
          <w:i w:val="0"/>
          <w:iCs w:val="0"/>
        </w:rPr>
      </w:pPr>
      <w:r w:rsidRPr="00296686">
        <w:rPr>
          <w:bCs/>
          <w:i w:val="0"/>
          <w:iCs w:val="0"/>
        </w:rPr>
        <w:t xml:space="preserve">Соглашение от </w:t>
      </w:r>
      <w:r>
        <w:rPr>
          <w:bCs/>
          <w:i w:val="0"/>
          <w:iCs w:val="0"/>
        </w:rPr>
        <w:t>27</w:t>
      </w:r>
      <w:r w:rsidRPr="00296686">
        <w:rPr>
          <w:bCs/>
          <w:i w:val="0"/>
          <w:iCs w:val="0"/>
        </w:rPr>
        <w:t xml:space="preserve">.11.2018 </w:t>
      </w:r>
      <w:r>
        <w:rPr>
          <w:bCs/>
          <w:i w:val="0"/>
          <w:iCs w:val="0"/>
        </w:rPr>
        <w:t xml:space="preserve">между </w:t>
      </w:r>
      <w:r w:rsidRPr="004A16F2">
        <w:rPr>
          <w:bCs/>
          <w:i w:val="0"/>
          <w:iCs w:val="0"/>
        </w:rPr>
        <w:t>Федеральной службой по экологическому, технологическому и атомному надзору</w:t>
      </w:r>
      <w:r>
        <w:rPr>
          <w:bCs/>
          <w:i w:val="0"/>
          <w:iCs w:val="0"/>
        </w:rPr>
        <w:t xml:space="preserve"> и </w:t>
      </w:r>
      <w:r w:rsidRPr="00296686">
        <w:rPr>
          <w:bCs/>
          <w:i w:val="0"/>
          <w:iCs w:val="0"/>
        </w:rPr>
        <w:t>Государственной корпораци</w:t>
      </w:r>
      <w:r>
        <w:rPr>
          <w:bCs/>
          <w:i w:val="0"/>
          <w:iCs w:val="0"/>
        </w:rPr>
        <w:t>ей</w:t>
      </w:r>
      <w:r w:rsidRPr="00296686">
        <w:rPr>
          <w:bCs/>
          <w:i w:val="0"/>
          <w:iCs w:val="0"/>
        </w:rPr>
        <w:t xml:space="preserve"> по космической деятельности</w:t>
      </w:r>
      <w:r>
        <w:rPr>
          <w:bCs/>
          <w:i w:val="0"/>
          <w:iCs w:val="0"/>
        </w:rPr>
        <w:t xml:space="preserve">, </w:t>
      </w:r>
      <w:r w:rsidRPr="00296686">
        <w:rPr>
          <w:bCs/>
          <w:i w:val="0"/>
          <w:iCs w:val="0"/>
        </w:rPr>
        <w:t>предусматривающее обмен сведениями о состоянии</w:t>
      </w:r>
      <w:r w:rsidRPr="00481493">
        <w:rPr>
          <w:bCs/>
          <w:i w:val="0"/>
          <w:iCs w:val="0"/>
        </w:rPr>
        <w:t xml:space="preserve"> </w:t>
      </w:r>
      <w:r w:rsidRPr="00296686">
        <w:rPr>
          <w:bCs/>
          <w:i w:val="0"/>
          <w:iCs w:val="0"/>
        </w:rPr>
        <w:t>промышленной безопасности на опасных производственных объектах организаций Роскосмоса</w:t>
      </w:r>
      <w:r>
        <w:rPr>
          <w:bCs/>
          <w:i w:val="0"/>
          <w:iCs w:val="0"/>
        </w:rPr>
        <w:t>.</w:t>
      </w:r>
    </w:p>
    <w:p w:rsidR="003033F0" w:rsidRPr="003033F0" w:rsidRDefault="003033F0" w:rsidP="003033F0"/>
    <w:p w:rsidR="00A706D1" w:rsidRPr="004A16F2" w:rsidRDefault="00A706D1" w:rsidP="00D42B09">
      <w:pPr>
        <w:pStyle w:val="2"/>
        <w:spacing w:after="240"/>
        <w:ind w:firstLine="709"/>
        <w:rPr>
          <w:b/>
          <w:bCs/>
          <w:i w:val="0"/>
          <w:iCs w:val="0"/>
        </w:rPr>
      </w:pPr>
      <w:r w:rsidRPr="004A16F2">
        <w:rPr>
          <w:b/>
          <w:bCs/>
          <w:i w:val="0"/>
          <w:iCs w:val="0"/>
        </w:rPr>
        <w:lastRenderedPageBreak/>
        <w:t>2.4. Сведения о выполнении функций по осуществлению государственного контроля (надзора) подведомственными Ростехнадзору организациями</w:t>
      </w:r>
      <w:bookmarkEnd w:id="36"/>
      <w:r w:rsidRPr="004A16F2">
        <w:rPr>
          <w:b/>
          <w:bCs/>
          <w:i w:val="0"/>
          <w:iCs w:val="0"/>
        </w:rPr>
        <w:t xml:space="preserve"> </w:t>
      </w:r>
    </w:p>
    <w:p w:rsidR="00A706D1" w:rsidRPr="004A16F2" w:rsidRDefault="00576D43">
      <w:pPr>
        <w:pStyle w:val="description2"/>
        <w:spacing w:before="0" w:beforeAutospacing="0" w:after="0" w:afterAutospacing="0"/>
        <w:ind w:firstLine="708"/>
        <w:jc w:val="both"/>
        <w:rPr>
          <w:sz w:val="28"/>
          <w:szCs w:val="28"/>
        </w:rPr>
      </w:pPr>
      <w:r w:rsidRPr="004A16F2">
        <w:rPr>
          <w:sz w:val="28"/>
          <w:szCs w:val="28"/>
        </w:rPr>
        <w:t xml:space="preserve">Подведомственные </w:t>
      </w:r>
      <w:r w:rsidR="00A706D1" w:rsidRPr="004A16F2">
        <w:rPr>
          <w:sz w:val="28"/>
          <w:szCs w:val="28"/>
        </w:rPr>
        <w:t>Ростехнадзору организации функции государ</w:t>
      </w:r>
      <w:r w:rsidR="007D1636" w:rsidRPr="004A16F2">
        <w:rPr>
          <w:sz w:val="28"/>
          <w:szCs w:val="28"/>
        </w:rPr>
        <w:t>ственного контроля (надзора) не </w:t>
      </w:r>
      <w:r w:rsidR="00A706D1" w:rsidRPr="004A16F2">
        <w:rPr>
          <w:sz w:val="28"/>
          <w:szCs w:val="28"/>
        </w:rPr>
        <w:t xml:space="preserve">осуществляют. </w:t>
      </w:r>
    </w:p>
    <w:p w:rsidR="002F3BCE" w:rsidRPr="004A16F2" w:rsidRDefault="002F3BCE">
      <w:pPr>
        <w:pStyle w:val="description2"/>
        <w:spacing w:before="0" w:beforeAutospacing="0" w:after="0" w:afterAutospacing="0"/>
        <w:ind w:firstLine="708"/>
        <w:jc w:val="both"/>
        <w:rPr>
          <w:sz w:val="28"/>
          <w:szCs w:val="28"/>
        </w:rPr>
      </w:pPr>
    </w:p>
    <w:p w:rsidR="00A706D1" w:rsidRPr="004A16F2" w:rsidRDefault="00A706D1" w:rsidP="00D42B09">
      <w:pPr>
        <w:pStyle w:val="2"/>
        <w:spacing w:after="240"/>
        <w:ind w:firstLine="709"/>
        <w:rPr>
          <w:b/>
          <w:bCs/>
          <w:i w:val="0"/>
          <w:iCs w:val="0"/>
        </w:rPr>
      </w:pPr>
      <w:bookmarkStart w:id="37" w:name="_Toc478055534"/>
      <w:r w:rsidRPr="004A16F2">
        <w:rPr>
          <w:b/>
          <w:bCs/>
          <w:i w:val="0"/>
          <w:iCs w:val="0"/>
        </w:rPr>
        <w:t>2.5.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bookmarkEnd w:id="37"/>
    </w:p>
    <w:p w:rsidR="00A706D1" w:rsidRPr="004A16F2" w:rsidRDefault="004B7E9F" w:rsidP="000F5C59">
      <w:pPr>
        <w:pStyle w:val="description2"/>
        <w:spacing w:before="0" w:beforeAutospacing="0" w:after="120" w:afterAutospacing="0"/>
        <w:ind w:firstLine="708"/>
        <w:jc w:val="both"/>
        <w:rPr>
          <w:sz w:val="28"/>
          <w:szCs w:val="28"/>
        </w:rPr>
      </w:pPr>
      <w:r w:rsidRPr="004A16F2">
        <w:rPr>
          <w:sz w:val="28"/>
          <w:szCs w:val="28"/>
        </w:rPr>
        <w:t xml:space="preserve">Деятельность </w:t>
      </w:r>
      <w:r w:rsidR="00A706D1" w:rsidRPr="004A16F2">
        <w:rPr>
          <w:sz w:val="28"/>
          <w:szCs w:val="28"/>
        </w:rPr>
        <w:t xml:space="preserve">по аккредитации экспертных организаций, привлекаемых к проведению мероприятий по контролю, </w:t>
      </w:r>
      <w:r w:rsidR="00E1528B" w:rsidRPr="004A16F2">
        <w:rPr>
          <w:sz w:val="28"/>
          <w:szCs w:val="28"/>
        </w:rPr>
        <w:t>Ростехнадзор в 201</w:t>
      </w:r>
      <w:r w:rsidR="00B21DEF" w:rsidRPr="004A16F2">
        <w:rPr>
          <w:sz w:val="28"/>
          <w:szCs w:val="28"/>
        </w:rPr>
        <w:t>8</w:t>
      </w:r>
      <w:r w:rsidR="00E1528B" w:rsidRPr="004A16F2">
        <w:rPr>
          <w:sz w:val="28"/>
          <w:szCs w:val="28"/>
        </w:rPr>
        <w:t xml:space="preserve"> году </w:t>
      </w:r>
      <w:r w:rsidR="00A706D1" w:rsidRPr="004A16F2">
        <w:rPr>
          <w:sz w:val="28"/>
          <w:szCs w:val="28"/>
        </w:rPr>
        <w:t>не осуществлял.</w:t>
      </w:r>
    </w:p>
    <w:p w:rsidR="00A706D1" w:rsidRPr="004A16F2" w:rsidRDefault="00A706D1" w:rsidP="00D42B09">
      <w:pPr>
        <w:pStyle w:val="1"/>
        <w:spacing w:before="240" w:after="240"/>
        <w:rPr>
          <w:sz w:val="28"/>
          <w:szCs w:val="28"/>
        </w:rPr>
      </w:pPr>
      <w:bookmarkStart w:id="38" w:name="_Toc478055535"/>
      <w:r w:rsidRPr="004A16F2">
        <w:rPr>
          <w:sz w:val="28"/>
          <w:szCs w:val="28"/>
        </w:rPr>
        <w:t>3. Финансовое и кадровое обеспечение государственного контроля (надзора)</w:t>
      </w:r>
      <w:bookmarkEnd w:id="38"/>
    </w:p>
    <w:p w:rsidR="00A706D1" w:rsidRPr="004A16F2" w:rsidRDefault="00A706D1" w:rsidP="00D42B09">
      <w:pPr>
        <w:pStyle w:val="2"/>
        <w:spacing w:after="240"/>
        <w:ind w:firstLine="709"/>
        <w:rPr>
          <w:b/>
          <w:bCs/>
          <w:i w:val="0"/>
          <w:iCs w:val="0"/>
        </w:rPr>
      </w:pPr>
      <w:bookmarkStart w:id="39" w:name="_Toc478055536"/>
      <w:r w:rsidRPr="004A16F2">
        <w:rPr>
          <w:b/>
          <w:bCs/>
          <w:i w:val="0"/>
          <w:iCs w:val="0"/>
        </w:rPr>
        <w:t>3.1. Сведения, характеризующие финансовое обеспечение исполнения функций по осуществлению государственного контроля (надзора)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bookmarkEnd w:id="39"/>
    </w:p>
    <w:p w:rsidR="004F6CC6" w:rsidRPr="004A16F2" w:rsidRDefault="004F6CC6" w:rsidP="002E6CE6">
      <w:pPr>
        <w:spacing w:before="100" w:beforeAutospacing="1"/>
        <w:ind w:firstLine="720"/>
        <w:jc w:val="both"/>
        <w:rPr>
          <w:sz w:val="28"/>
          <w:szCs w:val="28"/>
        </w:rPr>
      </w:pPr>
      <w:r w:rsidRPr="004A16F2">
        <w:rPr>
          <w:sz w:val="28"/>
          <w:szCs w:val="28"/>
        </w:rPr>
        <w:t xml:space="preserve">Объем финансовых средств, выделенных (фактически израсходованных) </w:t>
      </w:r>
      <w:r w:rsidR="002A6D90" w:rsidRPr="004A16F2">
        <w:rPr>
          <w:sz w:val="28"/>
          <w:szCs w:val="28"/>
        </w:rPr>
        <w:br/>
      </w:r>
      <w:r w:rsidRPr="004A16F2">
        <w:rPr>
          <w:sz w:val="28"/>
          <w:szCs w:val="28"/>
        </w:rPr>
        <w:t>на финансовое обеспечение исполнения функций по осуществлению государственного контроля (надзора):</w:t>
      </w:r>
    </w:p>
    <w:p w:rsidR="00AD26D2" w:rsidRPr="004A16F2" w:rsidRDefault="004F6CC6" w:rsidP="002E6CE6">
      <w:pPr>
        <w:ind w:firstLine="720"/>
        <w:jc w:val="both"/>
      </w:pPr>
      <w:r w:rsidRPr="004A16F2">
        <w:rPr>
          <w:sz w:val="28"/>
          <w:szCs w:val="28"/>
        </w:rPr>
        <w:t xml:space="preserve">за </w:t>
      </w:r>
      <w:r w:rsidR="00295D92">
        <w:rPr>
          <w:sz w:val="28"/>
          <w:szCs w:val="28"/>
          <w:lang w:val="en-US"/>
        </w:rPr>
        <w:t>I</w:t>
      </w:r>
      <w:r w:rsidRPr="004A16F2">
        <w:rPr>
          <w:sz w:val="28"/>
          <w:szCs w:val="28"/>
        </w:rPr>
        <w:t xml:space="preserve"> полугодие 201</w:t>
      </w:r>
      <w:r w:rsidR="00EA1609" w:rsidRPr="004A16F2">
        <w:rPr>
          <w:sz w:val="28"/>
          <w:szCs w:val="28"/>
        </w:rPr>
        <w:t>8</w:t>
      </w:r>
      <w:r w:rsidRPr="004A16F2">
        <w:rPr>
          <w:sz w:val="28"/>
          <w:szCs w:val="28"/>
        </w:rPr>
        <w:t xml:space="preserve"> года – 1 </w:t>
      </w:r>
      <w:r w:rsidR="00EA1609" w:rsidRPr="004A16F2">
        <w:rPr>
          <w:sz w:val="28"/>
          <w:szCs w:val="28"/>
        </w:rPr>
        <w:t>724</w:t>
      </w:r>
      <w:r w:rsidR="00B7332A" w:rsidRPr="004A16F2">
        <w:rPr>
          <w:sz w:val="28"/>
          <w:szCs w:val="28"/>
        </w:rPr>
        <w:t> </w:t>
      </w:r>
      <w:r w:rsidR="00EA1609" w:rsidRPr="004A16F2">
        <w:rPr>
          <w:sz w:val="28"/>
          <w:szCs w:val="28"/>
        </w:rPr>
        <w:t>800</w:t>
      </w:r>
      <w:r w:rsidRPr="004A16F2">
        <w:rPr>
          <w:sz w:val="28"/>
          <w:szCs w:val="28"/>
        </w:rPr>
        <w:t xml:space="preserve"> тыс. рублей;</w:t>
      </w:r>
      <w:r w:rsidR="00AD26D2" w:rsidRPr="004A16F2">
        <w:t xml:space="preserve"> </w:t>
      </w:r>
    </w:p>
    <w:p w:rsidR="004F6CC6" w:rsidRPr="004A16F2" w:rsidRDefault="004F6CC6" w:rsidP="002E6CE6">
      <w:pPr>
        <w:ind w:firstLine="720"/>
        <w:jc w:val="both"/>
        <w:rPr>
          <w:sz w:val="28"/>
          <w:szCs w:val="28"/>
        </w:rPr>
      </w:pPr>
      <w:r w:rsidRPr="004A16F2">
        <w:rPr>
          <w:sz w:val="28"/>
          <w:szCs w:val="28"/>
        </w:rPr>
        <w:t>за 201</w:t>
      </w:r>
      <w:r w:rsidR="004558F8">
        <w:rPr>
          <w:sz w:val="28"/>
          <w:szCs w:val="28"/>
        </w:rPr>
        <w:t xml:space="preserve">8 </w:t>
      </w:r>
      <w:r w:rsidRPr="004A16F2">
        <w:rPr>
          <w:sz w:val="28"/>
          <w:szCs w:val="28"/>
        </w:rPr>
        <w:t xml:space="preserve">год – </w:t>
      </w:r>
      <w:r w:rsidR="00AD26D2" w:rsidRPr="004A16F2">
        <w:rPr>
          <w:sz w:val="28"/>
          <w:szCs w:val="28"/>
        </w:rPr>
        <w:t>2 </w:t>
      </w:r>
      <w:r w:rsidR="00EA1609" w:rsidRPr="004A16F2">
        <w:rPr>
          <w:sz w:val="28"/>
          <w:szCs w:val="28"/>
        </w:rPr>
        <w:t>956</w:t>
      </w:r>
      <w:r w:rsidR="00AD26D2" w:rsidRPr="004A16F2">
        <w:rPr>
          <w:sz w:val="28"/>
          <w:szCs w:val="28"/>
        </w:rPr>
        <w:t> </w:t>
      </w:r>
      <w:r w:rsidR="00EA1609" w:rsidRPr="004A16F2">
        <w:rPr>
          <w:sz w:val="28"/>
          <w:szCs w:val="28"/>
        </w:rPr>
        <w:t>230</w:t>
      </w:r>
      <w:r w:rsidR="00AD26D2" w:rsidRPr="004A16F2">
        <w:rPr>
          <w:sz w:val="28"/>
          <w:szCs w:val="28"/>
        </w:rPr>
        <w:t xml:space="preserve"> </w:t>
      </w:r>
      <w:r w:rsidRPr="004A16F2">
        <w:rPr>
          <w:sz w:val="28"/>
          <w:szCs w:val="28"/>
        </w:rPr>
        <w:t>тыс. рублей.</w:t>
      </w:r>
    </w:p>
    <w:p w:rsidR="00A706D1" w:rsidRPr="004A16F2" w:rsidRDefault="00A706D1" w:rsidP="002E6CE6">
      <w:pPr>
        <w:spacing w:after="120"/>
        <w:ind w:firstLine="708"/>
        <w:jc w:val="both"/>
        <w:rPr>
          <w:sz w:val="28"/>
          <w:szCs w:val="28"/>
        </w:rPr>
      </w:pPr>
      <w:r w:rsidRPr="004A16F2">
        <w:rPr>
          <w:sz w:val="28"/>
          <w:szCs w:val="28"/>
        </w:rPr>
        <w:t>В расчете на объем исполненных в отчетный период контрольных функций (общее количество проверок, проведенных в отношении юридических лиц, индивидуальных предпринимателей) выделение бюджетных средств составило:</w:t>
      </w:r>
    </w:p>
    <w:p w:rsidR="00A706D1" w:rsidRPr="004A16F2" w:rsidRDefault="00EA1609" w:rsidP="002E6CE6">
      <w:pPr>
        <w:spacing w:after="120"/>
        <w:ind w:firstLine="709"/>
        <w:jc w:val="both"/>
        <w:rPr>
          <w:sz w:val="28"/>
          <w:szCs w:val="28"/>
        </w:rPr>
      </w:pPr>
      <w:r w:rsidRPr="004A16F2">
        <w:rPr>
          <w:sz w:val="28"/>
          <w:szCs w:val="28"/>
        </w:rPr>
        <w:t xml:space="preserve">2 956 230 </w:t>
      </w:r>
      <w:r w:rsidR="00A706D1" w:rsidRPr="004A16F2">
        <w:rPr>
          <w:sz w:val="28"/>
          <w:szCs w:val="28"/>
        </w:rPr>
        <w:t xml:space="preserve">тыс. руб. / </w:t>
      </w:r>
      <w:r w:rsidR="00B51095" w:rsidRPr="004A16F2">
        <w:rPr>
          <w:sz w:val="28"/>
          <w:szCs w:val="28"/>
        </w:rPr>
        <w:t>1</w:t>
      </w:r>
      <w:r w:rsidRPr="004A16F2">
        <w:rPr>
          <w:sz w:val="28"/>
          <w:szCs w:val="28"/>
        </w:rPr>
        <w:t>25</w:t>
      </w:r>
      <w:r w:rsidR="00B51095" w:rsidRPr="004A16F2">
        <w:rPr>
          <w:sz w:val="28"/>
          <w:szCs w:val="28"/>
        </w:rPr>
        <w:t> </w:t>
      </w:r>
      <w:r w:rsidRPr="004A16F2">
        <w:rPr>
          <w:sz w:val="28"/>
          <w:szCs w:val="28"/>
        </w:rPr>
        <w:t>033</w:t>
      </w:r>
      <w:r w:rsidR="00B51095" w:rsidRPr="004A16F2">
        <w:rPr>
          <w:sz w:val="28"/>
          <w:szCs w:val="28"/>
        </w:rPr>
        <w:t xml:space="preserve"> провер</w:t>
      </w:r>
      <w:r w:rsidRPr="004A16F2">
        <w:rPr>
          <w:sz w:val="28"/>
          <w:szCs w:val="28"/>
        </w:rPr>
        <w:t>ки</w:t>
      </w:r>
      <w:r w:rsidR="00A706D1" w:rsidRPr="004A16F2">
        <w:rPr>
          <w:sz w:val="28"/>
          <w:szCs w:val="28"/>
        </w:rPr>
        <w:t xml:space="preserve"> =</w:t>
      </w:r>
      <w:r w:rsidR="001E0C6B" w:rsidRPr="004A16F2">
        <w:rPr>
          <w:sz w:val="28"/>
          <w:szCs w:val="28"/>
        </w:rPr>
        <w:t xml:space="preserve"> </w:t>
      </w:r>
      <w:r w:rsidR="00AD26D2" w:rsidRPr="004A16F2">
        <w:rPr>
          <w:sz w:val="28"/>
          <w:szCs w:val="28"/>
        </w:rPr>
        <w:t>2</w:t>
      </w:r>
      <w:r w:rsidRPr="004A16F2">
        <w:rPr>
          <w:sz w:val="28"/>
          <w:szCs w:val="28"/>
        </w:rPr>
        <w:t>3</w:t>
      </w:r>
      <w:r w:rsidR="00B51095" w:rsidRPr="004A16F2">
        <w:rPr>
          <w:sz w:val="28"/>
          <w:szCs w:val="28"/>
        </w:rPr>
        <w:t>,</w:t>
      </w:r>
      <w:r w:rsidRPr="004A16F2">
        <w:rPr>
          <w:sz w:val="28"/>
          <w:szCs w:val="28"/>
        </w:rPr>
        <w:t>6</w:t>
      </w:r>
      <w:r w:rsidR="00A706D1" w:rsidRPr="004A16F2">
        <w:rPr>
          <w:sz w:val="28"/>
          <w:szCs w:val="28"/>
        </w:rPr>
        <w:t xml:space="preserve"> тыс. руб./проверку</w:t>
      </w:r>
      <w:r w:rsidR="00AA5709" w:rsidRPr="004A16F2">
        <w:rPr>
          <w:sz w:val="28"/>
          <w:szCs w:val="28"/>
        </w:rPr>
        <w:t>,</w:t>
      </w:r>
    </w:p>
    <w:p w:rsidR="006E70AF" w:rsidRPr="004A16F2" w:rsidRDefault="006E70AF" w:rsidP="002E6CE6">
      <w:pPr>
        <w:keepNext/>
        <w:spacing w:after="120"/>
        <w:ind w:firstLine="709"/>
        <w:jc w:val="both"/>
        <w:rPr>
          <w:sz w:val="28"/>
          <w:szCs w:val="28"/>
        </w:rPr>
      </w:pPr>
      <w:r w:rsidRPr="004A16F2">
        <w:rPr>
          <w:sz w:val="28"/>
          <w:szCs w:val="28"/>
        </w:rPr>
        <w:t>в том числе в I полугодии 201</w:t>
      </w:r>
      <w:r w:rsidR="004558F8">
        <w:rPr>
          <w:sz w:val="28"/>
          <w:szCs w:val="28"/>
        </w:rPr>
        <w:t>8</w:t>
      </w:r>
      <w:r w:rsidRPr="004A16F2">
        <w:rPr>
          <w:sz w:val="28"/>
          <w:szCs w:val="28"/>
        </w:rPr>
        <w:t xml:space="preserve"> года:</w:t>
      </w:r>
    </w:p>
    <w:p w:rsidR="006E70AF" w:rsidRPr="004A16F2" w:rsidRDefault="00EA1609" w:rsidP="002E6CE6">
      <w:pPr>
        <w:spacing w:after="120"/>
        <w:ind w:firstLine="708"/>
        <w:jc w:val="both"/>
        <w:rPr>
          <w:sz w:val="28"/>
          <w:szCs w:val="28"/>
        </w:rPr>
      </w:pPr>
      <w:r w:rsidRPr="004A16F2">
        <w:rPr>
          <w:sz w:val="28"/>
          <w:szCs w:val="28"/>
        </w:rPr>
        <w:t xml:space="preserve">1 724 800 </w:t>
      </w:r>
      <w:r w:rsidR="006E70AF" w:rsidRPr="004A16F2">
        <w:rPr>
          <w:sz w:val="28"/>
          <w:szCs w:val="28"/>
        </w:rPr>
        <w:t xml:space="preserve">тыс. руб. / </w:t>
      </w:r>
      <w:r w:rsidRPr="004A16F2">
        <w:rPr>
          <w:sz w:val="28"/>
          <w:szCs w:val="28"/>
        </w:rPr>
        <w:t>61</w:t>
      </w:r>
      <w:r w:rsidR="00AD26D2" w:rsidRPr="004A16F2">
        <w:rPr>
          <w:sz w:val="28"/>
          <w:szCs w:val="28"/>
        </w:rPr>
        <w:t> </w:t>
      </w:r>
      <w:r w:rsidRPr="004A16F2">
        <w:rPr>
          <w:sz w:val="28"/>
          <w:szCs w:val="28"/>
        </w:rPr>
        <w:t>198</w:t>
      </w:r>
      <w:r w:rsidR="00D92835" w:rsidRPr="004A16F2">
        <w:rPr>
          <w:sz w:val="28"/>
          <w:szCs w:val="28"/>
        </w:rPr>
        <w:t xml:space="preserve"> </w:t>
      </w:r>
      <w:r w:rsidR="006E70AF" w:rsidRPr="004A16F2">
        <w:rPr>
          <w:sz w:val="28"/>
          <w:szCs w:val="28"/>
        </w:rPr>
        <w:t>провер</w:t>
      </w:r>
      <w:r w:rsidR="002900CD" w:rsidRPr="004A16F2">
        <w:rPr>
          <w:sz w:val="28"/>
          <w:szCs w:val="28"/>
        </w:rPr>
        <w:t>ок</w:t>
      </w:r>
      <w:r w:rsidR="006E70AF" w:rsidRPr="004A16F2">
        <w:rPr>
          <w:sz w:val="28"/>
          <w:szCs w:val="28"/>
        </w:rPr>
        <w:t xml:space="preserve"> =</w:t>
      </w:r>
      <w:r w:rsidR="00F61714" w:rsidRPr="004A16F2">
        <w:rPr>
          <w:sz w:val="28"/>
          <w:szCs w:val="28"/>
        </w:rPr>
        <w:t xml:space="preserve"> </w:t>
      </w:r>
      <w:r w:rsidRPr="004A16F2">
        <w:rPr>
          <w:sz w:val="28"/>
          <w:szCs w:val="28"/>
        </w:rPr>
        <w:t>28</w:t>
      </w:r>
      <w:r w:rsidR="006E70AF" w:rsidRPr="004A16F2">
        <w:rPr>
          <w:sz w:val="28"/>
          <w:szCs w:val="28"/>
        </w:rPr>
        <w:t>,</w:t>
      </w:r>
      <w:r w:rsidR="00B7332A" w:rsidRPr="004A16F2">
        <w:rPr>
          <w:sz w:val="28"/>
          <w:szCs w:val="28"/>
        </w:rPr>
        <w:t>2</w:t>
      </w:r>
      <w:r w:rsidR="006E70AF" w:rsidRPr="004A16F2">
        <w:rPr>
          <w:sz w:val="28"/>
          <w:szCs w:val="28"/>
        </w:rPr>
        <w:t xml:space="preserve"> тыс. руб./пр</w:t>
      </w:r>
      <w:r w:rsidR="00F61714" w:rsidRPr="004A16F2">
        <w:rPr>
          <w:sz w:val="28"/>
          <w:szCs w:val="28"/>
        </w:rPr>
        <w:t>оверку.</w:t>
      </w:r>
    </w:p>
    <w:p w:rsidR="00A706D1" w:rsidRPr="004A16F2" w:rsidRDefault="00A706D1" w:rsidP="002E6CE6">
      <w:pPr>
        <w:spacing w:after="120"/>
        <w:ind w:firstLine="708"/>
        <w:jc w:val="both"/>
        <w:rPr>
          <w:sz w:val="28"/>
          <w:szCs w:val="28"/>
        </w:rPr>
      </w:pPr>
      <w:r w:rsidRPr="004A16F2">
        <w:rPr>
          <w:sz w:val="28"/>
          <w:szCs w:val="28"/>
        </w:rPr>
        <w:t>Отмечаем, что данная оценка является экспертной, так как единая методика подсчета данного показателя отсутствует.</w:t>
      </w:r>
    </w:p>
    <w:p w:rsidR="00A706D1" w:rsidRPr="004A16F2" w:rsidRDefault="00A706D1" w:rsidP="00977037">
      <w:pPr>
        <w:pStyle w:val="2"/>
        <w:spacing w:after="240"/>
        <w:ind w:firstLine="709"/>
        <w:rPr>
          <w:b/>
          <w:bCs/>
          <w:i w:val="0"/>
          <w:iCs w:val="0"/>
        </w:rPr>
      </w:pPr>
      <w:bookmarkStart w:id="40" w:name="_Toc478055537"/>
      <w:r w:rsidRPr="004A16F2">
        <w:rPr>
          <w:b/>
          <w:bCs/>
          <w:i w:val="0"/>
          <w:iCs w:val="0"/>
        </w:rPr>
        <w:t>3.2. Данные о штатной численности работников, выполняющих функции по контролю, и об укомплектованности штатной численности</w:t>
      </w:r>
      <w:bookmarkEnd w:id="40"/>
    </w:p>
    <w:p w:rsidR="002900CD" w:rsidRPr="004A16F2" w:rsidRDefault="002900CD" w:rsidP="002E6CE6">
      <w:pPr>
        <w:pStyle w:val="description2"/>
        <w:spacing w:before="0" w:beforeAutospacing="0" w:after="0" w:afterAutospacing="0"/>
        <w:ind w:firstLine="708"/>
        <w:jc w:val="both"/>
        <w:rPr>
          <w:sz w:val="28"/>
          <w:szCs w:val="28"/>
        </w:rPr>
      </w:pPr>
      <w:r w:rsidRPr="004A16F2">
        <w:rPr>
          <w:sz w:val="28"/>
          <w:szCs w:val="28"/>
        </w:rPr>
        <w:t>В соответствии с постановлением Правительства Российской Федерации</w:t>
      </w:r>
      <w:r w:rsidRPr="004A16F2">
        <w:rPr>
          <w:sz w:val="28"/>
          <w:szCs w:val="28"/>
        </w:rPr>
        <w:br/>
        <w:t xml:space="preserve">от </w:t>
      </w:r>
      <w:r w:rsidR="00742C6B" w:rsidRPr="004A16F2">
        <w:rPr>
          <w:sz w:val="28"/>
          <w:szCs w:val="28"/>
        </w:rPr>
        <w:t>30</w:t>
      </w:r>
      <w:r w:rsidR="00295D92" w:rsidRPr="00295D92">
        <w:rPr>
          <w:sz w:val="28"/>
          <w:szCs w:val="28"/>
        </w:rPr>
        <w:t>.12.</w:t>
      </w:r>
      <w:r w:rsidRPr="004A16F2">
        <w:rPr>
          <w:sz w:val="28"/>
          <w:szCs w:val="28"/>
        </w:rPr>
        <w:t>201</w:t>
      </w:r>
      <w:r w:rsidR="00742C6B" w:rsidRPr="004A16F2">
        <w:rPr>
          <w:sz w:val="28"/>
          <w:szCs w:val="28"/>
        </w:rPr>
        <w:t>7</w:t>
      </w:r>
      <w:r w:rsidRPr="004A16F2">
        <w:rPr>
          <w:sz w:val="28"/>
          <w:szCs w:val="28"/>
        </w:rPr>
        <w:t xml:space="preserve"> №  1</w:t>
      </w:r>
      <w:r w:rsidR="00742C6B" w:rsidRPr="004A16F2">
        <w:rPr>
          <w:sz w:val="28"/>
          <w:szCs w:val="28"/>
        </w:rPr>
        <w:t>724</w:t>
      </w:r>
      <w:r w:rsidRPr="004A16F2">
        <w:rPr>
          <w:sz w:val="28"/>
          <w:szCs w:val="28"/>
        </w:rPr>
        <w:t xml:space="preserve"> «О предельной численности и фонде оплаты труда федеральных государственных гражданских служащих и работников, замещающих должности, не являющиеся должностями федеральной государственной гражданской службы, центральных аппаратов и территориальных органов федеральных органов исполнительной власти, а также о признании утратившими </w:t>
      </w:r>
      <w:r w:rsidRPr="004A16F2">
        <w:rPr>
          <w:sz w:val="28"/>
          <w:szCs w:val="28"/>
        </w:rPr>
        <w:lastRenderedPageBreak/>
        <w:t xml:space="preserve">силу некоторых актов Правительства Российской Федерации» предельная численность работников центрального аппарата Федеральной службы </w:t>
      </w:r>
      <w:r w:rsidR="00DA6B21">
        <w:rPr>
          <w:sz w:val="28"/>
          <w:szCs w:val="28"/>
        </w:rPr>
        <w:br/>
      </w:r>
      <w:r w:rsidRPr="004A16F2">
        <w:rPr>
          <w:sz w:val="28"/>
          <w:szCs w:val="28"/>
        </w:rPr>
        <w:t>по экологическому, технологическому и атомному надзору  в 201</w:t>
      </w:r>
      <w:r w:rsidR="00742C6B" w:rsidRPr="004A16F2">
        <w:rPr>
          <w:sz w:val="28"/>
          <w:szCs w:val="28"/>
        </w:rPr>
        <w:t>8</w:t>
      </w:r>
      <w:r w:rsidRPr="004A16F2">
        <w:rPr>
          <w:sz w:val="28"/>
          <w:szCs w:val="28"/>
        </w:rPr>
        <w:t xml:space="preserve"> году составляла </w:t>
      </w:r>
      <w:r w:rsidRPr="004A16F2">
        <w:rPr>
          <w:b/>
          <w:sz w:val="28"/>
          <w:szCs w:val="28"/>
        </w:rPr>
        <w:t>660 единиц</w:t>
      </w:r>
      <w:r w:rsidRPr="004A16F2">
        <w:rPr>
          <w:sz w:val="28"/>
          <w:szCs w:val="28"/>
        </w:rPr>
        <w:t xml:space="preserve">, территориальных органов Федеральной службы по экологическому, технологическому и атомному надзору – </w:t>
      </w:r>
      <w:r w:rsidRPr="004A16F2">
        <w:rPr>
          <w:b/>
          <w:sz w:val="28"/>
          <w:szCs w:val="28"/>
        </w:rPr>
        <w:t>7 085 единиц</w:t>
      </w:r>
      <w:r w:rsidRPr="004A16F2">
        <w:rPr>
          <w:sz w:val="28"/>
          <w:szCs w:val="28"/>
        </w:rPr>
        <w:t xml:space="preserve">. </w:t>
      </w:r>
    </w:p>
    <w:p w:rsidR="002900CD" w:rsidRPr="004A16F2" w:rsidRDefault="002900CD" w:rsidP="002E6CE6">
      <w:pPr>
        <w:pStyle w:val="description2"/>
        <w:spacing w:before="0" w:beforeAutospacing="0" w:after="0" w:afterAutospacing="0"/>
        <w:ind w:firstLine="708"/>
        <w:jc w:val="both"/>
        <w:rPr>
          <w:sz w:val="28"/>
          <w:szCs w:val="28"/>
        </w:rPr>
      </w:pPr>
      <w:r w:rsidRPr="004A16F2">
        <w:rPr>
          <w:sz w:val="28"/>
          <w:szCs w:val="28"/>
        </w:rPr>
        <w:t>Штатная численность работников территориальных органов, выполняющих функции по контролю и надзору на конец 201</w:t>
      </w:r>
      <w:r w:rsidR="00742C6B" w:rsidRPr="004A16F2">
        <w:rPr>
          <w:sz w:val="28"/>
          <w:szCs w:val="28"/>
        </w:rPr>
        <w:t>8</w:t>
      </w:r>
      <w:r w:rsidRPr="004A16F2">
        <w:rPr>
          <w:sz w:val="28"/>
          <w:szCs w:val="28"/>
        </w:rPr>
        <w:t xml:space="preserve"> года составляла </w:t>
      </w:r>
      <w:r w:rsidRPr="004A16F2">
        <w:rPr>
          <w:sz w:val="28"/>
          <w:szCs w:val="28"/>
        </w:rPr>
        <w:br/>
      </w:r>
      <w:r w:rsidRPr="004A16F2">
        <w:rPr>
          <w:b/>
          <w:sz w:val="28"/>
          <w:szCs w:val="28"/>
        </w:rPr>
        <w:t>5 07</w:t>
      </w:r>
      <w:r w:rsidR="00742C6B" w:rsidRPr="004A16F2">
        <w:rPr>
          <w:b/>
          <w:sz w:val="28"/>
          <w:szCs w:val="28"/>
        </w:rPr>
        <w:t>9</w:t>
      </w:r>
      <w:r w:rsidRPr="004A16F2">
        <w:rPr>
          <w:b/>
          <w:sz w:val="28"/>
          <w:szCs w:val="28"/>
        </w:rPr>
        <w:t xml:space="preserve"> единиц</w:t>
      </w:r>
      <w:r w:rsidRPr="004A16F2">
        <w:rPr>
          <w:sz w:val="28"/>
          <w:szCs w:val="28"/>
        </w:rPr>
        <w:t xml:space="preserve"> (71,</w:t>
      </w:r>
      <w:r w:rsidR="00742C6B" w:rsidRPr="004A16F2">
        <w:rPr>
          <w:sz w:val="28"/>
          <w:szCs w:val="28"/>
        </w:rPr>
        <w:t>7</w:t>
      </w:r>
      <w:r w:rsidRPr="004A16F2">
        <w:rPr>
          <w:sz w:val="28"/>
          <w:szCs w:val="28"/>
        </w:rPr>
        <w:t xml:space="preserve"> % от общей численности), из них:</w:t>
      </w:r>
    </w:p>
    <w:p w:rsidR="002900CD" w:rsidRPr="004A16F2" w:rsidRDefault="002900CD" w:rsidP="002E6CE6">
      <w:pPr>
        <w:ind w:firstLine="708"/>
        <w:jc w:val="both"/>
        <w:rPr>
          <w:sz w:val="28"/>
          <w:szCs w:val="28"/>
        </w:rPr>
      </w:pPr>
      <w:r w:rsidRPr="004A16F2">
        <w:rPr>
          <w:sz w:val="28"/>
          <w:szCs w:val="28"/>
        </w:rPr>
        <w:t>- численность работников, выполняющих функции технологического надзора составляла 2 3</w:t>
      </w:r>
      <w:r w:rsidR="00742C6B" w:rsidRPr="004A16F2">
        <w:rPr>
          <w:sz w:val="28"/>
          <w:szCs w:val="28"/>
        </w:rPr>
        <w:t>30</w:t>
      </w:r>
      <w:r w:rsidRPr="004A16F2">
        <w:rPr>
          <w:sz w:val="28"/>
          <w:szCs w:val="28"/>
        </w:rPr>
        <w:t xml:space="preserve"> единиц, фактическая – </w:t>
      </w:r>
      <w:r w:rsidR="00742C6B" w:rsidRPr="004A16F2">
        <w:rPr>
          <w:sz w:val="28"/>
          <w:szCs w:val="28"/>
        </w:rPr>
        <w:t>1</w:t>
      </w:r>
      <w:r w:rsidRPr="004A16F2">
        <w:rPr>
          <w:sz w:val="28"/>
          <w:szCs w:val="28"/>
        </w:rPr>
        <w:t> </w:t>
      </w:r>
      <w:r w:rsidR="00742C6B" w:rsidRPr="004A16F2">
        <w:rPr>
          <w:sz w:val="28"/>
          <w:szCs w:val="28"/>
        </w:rPr>
        <w:t>995</w:t>
      </w:r>
      <w:r w:rsidRPr="004A16F2">
        <w:rPr>
          <w:sz w:val="28"/>
          <w:szCs w:val="28"/>
        </w:rPr>
        <w:t xml:space="preserve"> человек (укомплектованность – 8</w:t>
      </w:r>
      <w:r w:rsidR="00742C6B" w:rsidRPr="004A16F2">
        <w:rPr>
          <w:sz w:val="28"/>
          <w:szCs w:val="28"/>
        </w:rPr>
        <w:t>5</w:t>
      </w:r>
      <w:r w:rsidRPr="004A16F2">
        <w:rPr>
          <w:sz w:val="28"/>
          <w:szCs w:val="28"/>
        </w:rPr>
        <w:t>,</w:t>
      </w:r>
      <w:r w:rsidR="00742C6B" w:rsidRPr="004A16F2">
        <w:rPr>
          <w:sz w:val="28"/>
          <w:szCs w:val="28"/>
        </w:rPr>
        <w:t>6</w:t>
      </w:r>
      <w:r w:rsidRPr="004A16F2">
        <w:rPr>
          <w:sz w:val="28"/>
          <w:szCs w:val="28"/>
        </w:rPr>
        <w:t xml:space="preserve"> %, на конец </w:t>
      </w:r>
      <w:r w:rsidRPr="004A16F2">
        <w:rPr>
          <w:sz w:val="28"/>
          <w:szCs w:val="28"/>
          <w:lang w:val="en-US"/>
        </w:rPr>
        <w:t>I</w:t>
      </w:r>
      <w:r w:rsidRPr="004A16F2">
        <w:rPr>
          <w:sz w:val="28"/>
          <w:szCs w:val="28"/>
        </w:rPr>
        <w:t xml:space="preserve"> полугодия 201</w:t>
      </w:r>
      <w:r w:rsidR="00742C6B" w:rsidRPr="004A16F2">
        <w:rPr>
          <w:sz w:val="28"/>
          <w:szCs w:val="28"/>
        </w:rPr>
        <w:t>8</w:t>
      </w:r>
      <w:r w:rsidRPr="004A16F2">
        <w:rPr>
          <w:sz w:val="28"/>
          <w:szCs w:val="28"/>
        </w:rPr>
        <w:t xml:space="preserve"> года – 8</w:t>
      </w:r>
      <w:r w:rsidR="00742C6B" w:rsidRPr="004A16F2">
        <w:rPr>
          <w:sz w:val="28"/>
          <w:szCs w:val="28"/>
        </w:rPr>
        <w:t>5</w:t>
      </w:r>
      <w:r w:rsidRPr="004A16F2">
        <w:rPr>
          <w:sz w:val="28"/>
          <w:szCs w:val="28"/>
        </w:rPr>
        <w:t>,</w:t>
      </w:r>
      <w:r w:rsidR="00742C6B" w:rsidRPr="004A16F2">
        <w:rPr>
          <w:sz w:val="28"/>
          <w:szCs w:val="28"/>
        </w:rPr>
        <w:t>5</w:t>
      </w:r>
      <w:r w:rsidRPr="004A16F2">
        <w:rPr>
          <w:sz w:val="28"/>
          <w:szCs w:val="28"/>
        </w:rPr>
        <w:t xml:space="preserve"> %);</w:t>
      </w:r>
    </w:p>
    <w:p w:rsidR="002900CD" w:rsidRPr="004A16F2" w:rsidRDefault="002900CD" w:rsidP="002E6CE6">
      <w:pPr>
        <w:ind w:firstLine="708"/>
        <w:jc w:val="both"/>
        <w:rPr>
          <w:sz w:val="28"/>
          <w:szCs w:val="28"/>
        </w:rPr>
      </w:pPr>
      <w:r w:rsidRPr="004A16F2">
        <w:rPr>
          <w:sz w:val="28"/>
          <w:szCs w:val="28"/>
        </w:rPr>
        <w:t>- численность работников, выполняющих функции государственного энергетического надзора составляла 1 </w:t>
      </w:r>
      <w:r w:rsidR="00742C6B" w:rsidRPr="004A16F2">
        <w:rPr>
          <w:sz w:val="28"/>
          <w:szCs w:val="28"/>
        </w:rPr>
        <w:t>683</w:t>
      </w:r>
      <w:r w:rsidRPr="004A16F2">
        <w:rPr>
          <w:sz w:val="28"/>
          <w:szCs w:val="28"/>
        </w:rPr>
        <w:t xml:space="preserve"> единиц, фактическая – 1 </w:t>
      </w:r>
      <w:r w:rsidR="00742C6B" w:rsidRPr="004A16F2">
        <w:rPr>
          <w:sz w:val="28"/>
          <w:szCs w:val="28"/>
        </w:rPr>
        <w:t>509</w:t>
      </w:r>
      <w:r w:rsidRPr="004A16F2">
        <w:rPr>
          <w:sz w:val="28"/>
          <w:szCs w:val="28"/>
        </w:rPr>
        <w:t xml:space="preserve"> (укомплектованность – </w:t>
      </w:r>
      <w:r w:rsidR="00742C6B" w:rsidRPr="004A16F2">
        <w:rPr>
          <w:sz w:val="28"/>
          <w:szCs w:val="28"/>
        </w:rPr>
        <w:t>89</w:t>
      </w:r>
      <w:r w:rsidRPr="004A16F2">
        <w:rPr>
          <w:sz w:val="28"/>
          <w:szCs w:val="28"/>
        </w:rPr>
        <w:t>,</w:t>
      </w:r>
      <w:r w:rsidR="00742C6B" w:rsidRPr="004A16F2">
        <w:rPr>
          <w:sz w:val="28"/>
          <w:szCs w:val="28"/>
        </w:rPr>
        <w:t>7</w:t>
      </w:r>
      <w:r w:rsidRPr="004A16F2">
        <w:rPr>
          <w:sz w:val="28"/>
          <w:szCs w:val="28"/>
        </w:rPr>
        <w:t xml:space="preserve"> %, на конец </w:t>
      </w:r>
      <w:r w:rsidRPr="004A16F2">
        <w:rPr>
          <w:sz w:val="28"/>
          <w:szCs w:val="28"/>
          <w:lang w:val="en-US"/>
        </w:rPr>
        <w:t>I</w:t>
      </w:r>
      <w:r w:rsidRPr="004A16F2">
        <w:rPr>
          <w:sz w:val="28"/>
          <w:szCs w:val="28"/>
        </w:rPr>
        <w:t xml:space="preserve"> полугодия 201</w:t>
      </w:r>
      <w:r w:rsidR="00742C6B" w:rsidRPr="004A16F2">
        <w:rPr>
          <w:sz w:val="28"/>
          <w:szCs w:val="28"/>
        </w:rPr>
        <w:t>8</w:t>
      </w:r>
      <w:r w:rsidRPr="004A16F2">
        <w:rPr>
          <w:sz w:val="28"/>
          <w:szCs w:val="28"/>
        </w:rPr>
        <w:t xml:space="preserve"> года –</w:t>
      </w:r>
      <w:r w:rsidR="00742C6B" w:rsidRPr="004A16F2">
        <w:rPr>
          <w:sz w:val="28"/>
          <w:szCs w:val="28"/>
        </w:rPr>
        <w:t>89</w:t>
      </w:r>
      <w:r w:rsidRPr="004A16F2">
        <w:rPr>
          <w:sz w:val="28"/>
          <w:szCs w:val="28"/>
        </w:rPr>
        <w:t xml:space="preserve"> %);</w:t>
      </w:r>
    </w:p>
    <w:p w:rsidR="002900CD" w:rsidRPr="004A16F2" w:rsidRDefault="002900CD" w:rsidP="002E6CE6">
      <w:pPr>
        <w:ind w:firstLine="708"/>
        <w:jc w:val="both"/>
        <w:rPr>
          <w:sz w:val="28"/>
          <w:szCs w:val="28"/>
        </w:rPr>
      </w:pPr>
      <w:r w:rsidRPr="004A16F2">
        <w:rPr>
          <w:sz w:val="28"/>
          <w:szCs w:val="28"/>
        </w:rPr>
        <w:t>- численность работников, выполняющих функции государственного строительного надзора составляла 35</w:t>
      </w:r>
      <w:r w:rsidR="00742C6B" w:rsidRPr="004A16F2">
        <w:rPr>
          <w:sz w:val="28"/>
          <w:szCs w:val="28"/>
        </w:rPr>
        <w:t>5</w:t>
      </w:r>
      <w:r w:rsidRPr="004A16F2">
        <w:rPr>
          <w:sz w:val="28"/>
          <w:szCs w:val="28"/>
        </w:rPr>
        <w:t xml:space="preserve"> единиц, фактическая – 3</w:t>
      </w:r>
      <w:r w:rsidR="00742C6B" w:rsidRPr="004A16F2">
        <w:rPr>
          <w:sz w:val="28"/>
          <w:szCs w:val="28"/>
        </w:rPr>
        <w:t>10</w:t>
      </w:r>
      <w:r w:rsidRPr="004A16F2">
        <w:rPr>
          <w:sz w:val="28"/>
          <w:szCs w:val="28"/>
        </w:rPr>
        <w:t xml:space="preserve"> (укомплектованность – 8</w:t>
      </w:r>
      <w:r w:rsidR="00742C6B" w:rsidRPr="004A16F2">
        <w:rPr>
          <w:sz w:val="28"/>
          <w:szCs w:val="28"/>
        </w:rPr>
        <w:t>7</w:t>
      </w:r>
      <w:r w:rsidRPr="004A16F2">
        <w:rPr>
          <w:sz w:val="28"/>
          <w:szCs w:val="28"/>
        </w:rPr>
        <w:t>,</w:t>
      </w:r>
      <w:r w:rsidR="00742C6B" w:rsidRPr="004A16F2">
        <w:rPr>
          <w:sz w:val="28"/>
          <w:szCs w:val="28"/>
        </w:rPr>
        <w:t>3</w:t>
      </w:r>
      <w:r w:rsidRPr="004A16F2">
        <w:rPr>
          <w:sz w:val="28"/>
          <w:szCs w:val="28"/>
        </w:rPr>
        <w:t xml:space="preserve"> %, на конец </w:t>
      </w:r>
      <w:r w:rsidRPr="004A16F2">
        <w:rPr>
          <w:sz w:val="28"/>
          <w:szCs w:val="28"/>
          <w:lang w:val="en-US"/>
        </w:rPr>
        <w:t>I</w:t>
      </w:r>
      <w:r w:rsidRPr="004A16F2">
        <w:rPr>
          <w:sz w:val="28"/>
          <w:szCs w:val="28"/>
        </w:rPr>
        <w:t xml:space="preserve"> полугодия 201</w:t>
      </w:r>
      <w:r w:rsidR="00742C6B" w:rsidRPr="004A16F2">
        <w:rPr>
          <w:sz w:val="28"/>
          <w:szCs w:val="28"/>
        </w:rPr>
        <w:t>8</w:t>
      </w:r>
      <w:r w:rsidRPr="004A16F2">
        <w:rPr>
          <w:sz w:val="28"/>
          <w:szCs w:val="28"/>
        </w:rPr>
        <w:t xml:space="preserve"> года – 8</w:t>
      </w:r>
      <w:r w:rsidR="00742C6B" w:rsidRPr="004A16F2">
        <w:rPr>
          <w:sz w:val="28"/>
          <w:szCs w:val="28"/>
        </w:rPr>
        <w:t>8</w:t>
      </w:r>
      <w:r w:rsidRPr="004A16F2">
        <w:rPr>
          <w:sz w:val="28"/>
          <w:szCs w:val="28"/>
        </w:rPr>
        <w:t>,</w:t>
      </w:r>
      <w:r w:rsidR="00742C6B" w:rsidRPr="004A16F2">
        <w:rPr>
          <w:sz w:val="28"/>
          <w:szCs w:val="28"/>
        </w:rPr>
        <w:t>5</w:t>
      </w:r>
      <w:r w:rsidRPr="004A16F2">
        <w:rPr>
          <w:sz w:val="28"/>
          <w:szCs w:val="28"/>
        </w:rPr>
        <w:t xml:space="preserve"> %); </w:t>
      </w:r>
    </w:p>
    <w:p w:rsidR="002900CD" w:rsidRPr="004A16F2" w:rsidRDefault="002900CD" w:rsidP="002E6CE6">
      <w:pPr>
        <w:ind w:firstLine="708"/>
        <w:jc w:val="both"/>
        <w:rPr>
          <w:sz w:val="28"/>
          <w:szCs w:val="28"/>
        </w:rPr>
      </w:pPr>
      <w:r w:rsidRPr="004A16F2">
        <w:rPr>
          <w:sz w:val="28"/>
          <w:szCs w:val="28"/>
        </w:rPr>
        <w:t>- численность работников, выполняющих функции атомного надзора составляла 56</w:t>
      </w:r>
      <w:r w:rsidR="00742C6B" w:rsidRPr="004A16F2">
        <w:rPr>
          <w:sz w:val="28"/>
          <w:szCs w:val="28"/>
        </w:rPr>
        <w:t>3</w:t>
      </w:r>
      <w:r w:rsidRPr="004A16F2">
        <w:rPr>
          <w:sz w:val="28"/>
          <w:szCs w:val="28"/>
        </w:rPr>
        <w:t xml:space="preserve"> единицы, фактическая – 4</w:t>
      </w:r>
      <w:r w:rsidR="00742C6B" w:rsidRPr="004A16F2">
        <w:rPr>
          <w:sz w:val="28"/>
          <w:szCs w:val="28"/>
        </w:rPr>
        <w:t>70</w:t>
      </w:r>
      <w:r w:rsidRPr="004A16F2">
        <w:rPr>
          <w:sz w:val="28"/>
          <w:szCs w:val="28"/>
        </w:rPr>
        <w:t xml:space="preserve"> (укомплектованность – 8</w:t>
      </w:r>
      <w:r w:rsidR="00742C6B" w:rsidRPr="004A16F2">
        <w:rPr>
          <w:sz w:val="28"/>
          <w:szCs w:val="28"/>
        </w:rPr>
        <w:t>3</w:t>
      </w:r>
      <w:r w:rsidRPr="004A16F2">
        <w:rPr>
          <w:sz w:val="28"/>
          <w:szCs w:val="28"/>
        </w:rPr>
        <w:t>,</w:t>
      </w:r>
      <w:r w:rsidR="00742C6B" w:rsidRPr="004A16F2">
        <w:rPr>
          <w:sz w:val="28"/>
          <w:szCs w:val="28"/>
        </w:rPr>
        <w:t>5</w:t>
      </w:r>
      <w:r w:rsidRPr="004A16F2">
        <w:rPr>
          <w:sz w:val="28"/>
          <w:szCs w:val="28"/>
        </w:rPr>
        <w:t xml:space="preserve"> %, </w:t>
      </w:r>
      <w:r w:rsidRPr="004A16F2">
        <w:rPr>
          <w:sz w:val="28"/>
          <w:szCs w:val="28"/>
        </w:rPr>
        <w:br/>
        <w:t xml:space="preserve">на конец </w:t>
      </w:r>
      <w:r w:rsidRPr="004A16F2">
        <w:rPr>
          <w:sz w:val="28"/>
          <w:szCs w:val="28"/>
          <w:lang w:val="en-US"/>
        </w:rPr>
        <w:t>I</w:t>
      </w:r>
      <w:r w:rsidRPr="004A16F2">
        <w:rPr>
          <w:sz w:val="28"/>
          <w:szCs w:val="28"/>
        </w:rPr>
        <w:t xml:space="preserve"> полугодия 201</w:t>
      </w:r>
      <w:r w:rsidR="00742C6B" w:rsidRPr="004A16F2">
        <w:rPr>
          <w:sz w:val="28"/>
          <w:szCs w:val="28"/>
        </w:rPr>
        <w:t>8</w:t>
      </w:r>
      <w:r w:rsidRPr="004A16F2">
        <w:rPr>
          <w:sz w:val="28"/>
          <w:szCs w:val="28"/>
        </w:rPr>
        <w:t xml:space="preserve"> года – 8</w:t>
      </w:r>
      <w:r w:rsidR="00742C6B" w:rsidRPr="004A16F2">
        <w:rPr>
          <w:sz w:val="28"/>
          <w:szCs w:val="28"/>
        </w:rPr>
        <w:t>4,8</w:t>
      </w:r>
      <w:r w:rsidRPr="004A16F2">
        <w:rPr>
          <w:sz w:val="28"/>
          <w:szCs w:val="28"/>
        </w:rPr>
        <w:t xml:space="preserve"> %).</w:t>
      </w:r>
    </w:p>
    <w:p w:rsidR="002900CD" w:rsidRPr="004A16F2" w:rsidRDefault="002900CD" w:rsidP="00742C6B">
      <w:pPr>
        <w:pStyle w:val="description2"/>
        <w:spacing w:before="0" w:beforeAutospacing="0" w:after="0" w:afterAutospacing="0"/>
        <w:ind w:firstLine="708"/>
        <w:jc w:val="both"/>
        <w:rPr>
          <w:rFonts w:eastAsia="Calibri"/>
          <w:sz w:val="28"/>
          <w:szCs w:val="28"/>
          <w:lang w:eastAsia="en-US"/>
        </w:rPr>
      </w:pPr>
      <w:r w:rsidRPr="004A16F2">
        <w:rPr>
          <w:sz w:val="28"/>
          <w:szCs w:val="28"/>
        </w:rPr>
        <w:t xml:space="preserve">Укомплектованность кадрами территориальных органов Ростехнадзора </w:t>
      </w:r>
      <w:r w:rsidRPr="004A16F2">
        <w:rPr>
          <w:sz w:val="28"/>
          <w:szCs w:val="28"/>
        </w:rPr>
        <w:br/>
        <w:t>на конец 201</w:t>
      </w:r>
      <w:r w:rsidR="00742C6B" w:rsidRPr="004A16F2">
        <w:rPr>
          <w:sz w:val="28"/>
          <w:szCs w:val="28"/>
        </w:rPr>
        <w:t>8 г.</w:t>
      </w:r>
      <w:r w:rsidRPr="004A16F2">
        <w:rPr>
          <w:sz w:val="28"/>
          <w:szCs w:val="28"/>
        </w:rPr>
        <w:t xml:space="preserve"> в среднем составляла </w:t>
      </w:r>
      <w:r w:rsidR="00742C6B" w:rsidRPr="004A16F2">
        <w:rPr>
          <w:sz w:val="28"/>
          <w:szCs w:val="28"/>
        </w:rPr>
        <w:t>88</w:t>
      </w:r>
      <w:r w:rsidRPr="004A16F2">
        <w:rPr>
          <w:sz w:val="28"/>
          <w:szCs w:val="28"/>
        </w:rPr>
        <w:t>,</w:t>
      </w:r>
      <w:r w:rsidR="00742C6B" w:rsidRPr="004A16F2">
        <w:rPr>
          <w:sz w:val="28"/>
          <w:szCs w:val="28"/>
        </w:rPr>
        <w:t>3</w:t>
      </w:r>
      <w:r w:rsidRPr="004A16F2">
        <w:rPr>
          <w:sz w:val="28"/>
          <w:szCs w:val="28"/>
        </w:rPr>
        <w:t xml:space="preserve"> % (на конец </w:t>
      </w:r>
      <w:r w:rsidRPr="004A16F2">
        <w:rPr>
          <w:sz w:val="28"/>
          <w:szCs w:val="28"/>
          <w:lang w:val="en-US"/>
        </w:rPr>
        <w:t>I</w:t>
      </w:r>
      <w:r w:rsidRPr="004A16F2">
        <w:rPr>
          <w:sz w:val="28"/>
          <w:szCs w:val="28"/>
        </w:rPr>
        <w:t xml:space="preserve"> полугодия 201</w:t>
      </w:r>
      <w:r w:rsidR="00742C6B" w:rsidRPr="004A16F2">
        <w:rPr>
          <w:sz w:val="28"/>
          <w:szCs w:val="28"/>
        </w:rPr>
        <w:t>8</w:t>
      </w:r>
      <w:r w:rsidRPr="004A16F2">
        <w:rPr>
          <w:sz w:val="28"/>
          <w:szCs w:val="28"/>
        </w:rPr>
        <w:t xml:space="preserve"> года – </w:t>
      </w:r>
      <w:r w:rsidRPr="004A16F2">
        <w:rPr>
          <w:sz w:val="28"/>
          <w:szCs w:val="28"/>
        </w:rPr>
        <w:br/>
        <w:t>9</w:t>
      </w:r>
      <w:r w:rsidR="00742C6B" w:rsidRPr="004A16F2">
        <w:rPr>
          <w:sz w:val="28"/>
          <w:szCs w:val="28"/>
        </w:rPr>
        <w:t>1</w:t>
      </w:r>
      <w:r w:rsidRPr="004A16F2">
        <w:rPr>
          <w:sz w:val="28"/>
          <w:szCs w:val="28"/>
        </w:rPr>
        <w:t>,</w:t>
      </w:r>
      <w:r w:rsidR="00742C6B" w:rsidRPr="004A16F2">
        <w:rPr>
          <w:sz w:val="28"/>
          <w:szCs w:val="28"/>
        </w:rPr>
        <w:t>4</w:t>
      </w:r>
      <w:r w:rsidRPr="004A16F2">
        <w:rPr>
          <w:sz w:val="28"/>
          <w:szCs w:val="28"/>
        </w:rPr>
        <w:t xml:space="preserve"> %). </w:t>
      </w:r>
      <w:r w:rsidRPr="004A16F2">
        <w:rPr>
          <w:rFonts w:eastAsia="Calibri"/>
          <w:sz w:val="28"/>
          <w:szCs w:val="28"/>
          <w:lang w:eastAsia="en-US"/>
        </w:rPr>
        <w:t>Текучесть кадров территориальных органов в 201</w:t>
      </w:r>
      <w:r w:rsidR="00742C6B" w:rsidRPr="004A16F2">
        <w:rPr>
          <w:rFonts w:eastAsia="Calibri"/>
          <w:sz w:val="28"/>
          <w:szCs w:val="28"/>
          <w:lang w:eastAsia="en-US"/>
        </w:rPr>
        <w:t>8</w:t>
      </w:r>
      <w:r w:rsidRPr="004A16F2">
        <w:rPr>
          <w:rFonts w:eastAsia="Calibri"/>
          <w:sz w:val="28"/>
          <w:szCs w:val="28"/>
          <w:lang w:eastAsia="en-US"/>
        </w:rPr>
        <w:t xml:space="preserve"> году составила 1</w:t>
      </w:r>
      <w:r w:rsidR="00742C6B" w:rsidRPr="004A16F2">
        <w:rPr>
          <w:rFonts w:eastAsia="Calibri"/>
          <w:sz w:val="28"/>
          <w:szCs w:val="28"/>
          <w:lang w:eastAsia="en-US"/>
        </w:rPr>
        <w:t>1</w:t>
      </w:r>
      <w:r w:rsidRPr="004A16F2">
        <w:rPr>
          <w:rFonts w:eastAsia="Calibri"/>
          <w:sz w:val="28"/>
          <w:szCs w:val="28"/>
          <w:lang w:eastAsia="en-US"/>
        </w:rPr>
        <w:t>,</w:t>
      </w:r>
      <w:r w:rsidR="00742C6B" w:rsidRPr="004A16F2">
        <w:rPr>
          <w:rFonts w:eastAsia="Calibri"/>
          <w:sz w:val="28"/>
          <w:szCs w:val="28"/>
          <w:lang w:eastAsia="en-US"/>
        </w:rPr>
        <w:t>4</w:t>
      </w:r>
      <w:r w:rsidRPr="004A16F2">
        <w:rPr>
          <w:rFonts w:eastAsia="Calibri"/>
          <w:sz w:val="28"/>
          <w:szCs w:val="28"/>
          <w:lang w:eastAsia="en-US"/>
        </w:rPr>
        <w:t xml:space="preserve"> %  (в 201</w:t>
      </w:r>
      <w:r w:rsidR="00742C6B" w:rsidRPr="004A16F2">
        <w:rPr>
          <w:rFonts w:eastAsia="Calibri"/>
          <w:sz w:val="28"/>
          <w:szCs w:val="28"/>
          <w:lang w:eastAsia="en-US"/>
        </w:rPr>
        <w:t>7</w:t>
      </w:r>
      <w:r w:rsidRPr="004A16F2">
        <w:rPr>
          <w:rFonts w:eastAsia="Calibri"/>
          <w:sz w:val="28"/>
          <w:szCs w:val="28"/>
          <w:lang w:eastAsia="en-US"/>
        </w:rPr>
        <w:t xml:space="preserve"> году –</w:t>
      </w:r>
      <w:r w:rsidR="00742C6B" w:rsidRPr="004A16F2">
        <w:rPr>
          <w:rFonts w:eastAsia="Calibri"/>
          <w:sz w:val="28"/>
          <w:szCs w:val="28"/>
          <w:lang w:eastAsia="en-US"/>
        </w:rPr>
        <w:t xml:space="preserve">10,9 %, в 2016 году – </w:t>
      </w:r>
      <w:r w:rsidR="001B5BFA" w:rsidRPr="004A16F2">
        <w:rPr>
          <w:rFonts w:eastAsia="Calibri"/>
          <w:sz w:val="28"/>
          <w:szCs w:val="28"/>
          <w:lang w:eastAsia="en-US"/>
        </w:rPr>
        <w:t>13,7 %</w:t>
      </w:r>
      <w:r w:rsidRPr="004A16F2">
        <w:rPr>
          <w:rFonts w:eastAsia="Calibri"/>
          <w:sz w:val="28"/>
          <w:szCs w:val="28"/>
          <w:lang w:eastAsia="en-US"/>
        </w:rPr>
        <w:t>).</w:t>
      </w:r>
    </w:p>
    <w:p w:rsidR="000601FB" w:rsidRPr="004A16F2" w:rsidRDefault="000601FB" w:rsidP="002E6CE6"/>
    <w:p w:rsidR="00A706D1" w:rsidRPr="004A16F2" w:rsidRDefault="00A706D1" w:rsidP="002E6CE6">
      <w:pPr>
        <w:pStyle w:val="2"/>
        <w:spacing w:after="240"/>
        <w:ind w:firstLine="709"/>
        <w:rPr>
          <w:b/>
          <w:bCs/>
          <w:i w:val="0"/>
          <w:iCs w:val="0"/>
        </w:rPr>
      </w:pPr>
      <w:bookmarkStart w:id="41" w:name="_Toc478055538"/>
      <w:r w:rsidRPr="004A16F2">
        <w:rPr>
          <w:b/>
          <w:bCs/>
          <w:i w:val="0"/>
          <w:iCs w:val="0"/>
        </w:rPr>
        <w:t>3.3 Сведения о квалификаци</w:t>
      </w:r>
      <w:r w:rsidR="00D8108C" w:rsidRPr="004A16F2">
        <w:rPr>
          <w:b/>
          <w:bCs/>
          <w:i w:val="0"/>
          <w:iCs w:val="0"/>
        </w:rPr>
        <w:t>и работников, о мероприятиях по </w:t>
      </w:r>
      <w:r w:rsidRPr="004A16F2">
        <w:rPr>
          <w:b/>
          <w:bCs/>
          <w:i w:val="0"/>
          <w:iCs w:val="0"/>
        </w:rPr>
        <w:t>повышению их квалификации.</w:t>
      </w:r>
      <w:bookmarkEnd w:id="41"/>
    </w:p>
    <w:p w:rsidR="00DF7DA5" w:rsidRPr="004A16F2" w:rsidRDefault="00DF7DA5" w:rsidP="002E6CE6">
      <w:pPr>
        <w:ind w:firstLine="709"/>
        <w:jc w:val="both"/>
        <w:rPr>
          <w:sz w:val="28"/>
          <w:szCs w:val="28"/>
        </w:rPr>
      </w:pPr>
      <w:r w:rsidRPr="004A16F2">
        <w:rPr>
          <w:sz w:val="28"/>
          <w:szCs w:val="28"/>
        </w:rPr>
        <w:t xml:space="preserve">В целом государственные гражданские служащие центрального аппарата </w:t>
      </w:r>
      <w:r w:rsidRPr="004A16F2">
        <w:rPr>
          <w:sz w:val="28"/>
          <w:szCs w:val="28"/>
        </w:rPr>
        <w:br/>
        <w:t>и территориальных органов Ростехнадзора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о государственной службе.</w:t>
      </w:r>
    </w:p>
    <w:p w:rsidR="002C4ADB" w:rsidRPr="004A16F2" w:rsidRDefault="00DF7DA5" w:rsidP="002E6CE6">
      <w:pPr>
        <w:autoSpaceDE w:val="0"/>
        <w:autoSpaceDN w:val="0"/>
        <w:ind w:firstLine="709"/>
        <w:jc w:val="both"/>
        <w:rPr>
          <w:color w:val="000000" w:themeColor="text1"/>
          <w:sz w:val="28"/>
          <w:szCs w:val="28"/>
        </w:rPr>
      </w:pPr>
      <w:r w:rsidRPr="004A16F2">
        <w:rPr>
          <w:sz w:val="28"/>
          <w:szCs w:val="28"/>
        </w:rPr>
        <w:t>Так, 9</w:t>
      </w:r>
      <w:r w:rsidR="001B5BFA" w:rsidRPr="004A16F2">
        <w:rPr>
          <w:sz w:val="28"/>
          <w:szCs w:val="28"/>
        </w:rPr>
        <w:t>8</w:t>
      </w:r>
      <w:r w:rsidR="002E6CE6" w:rsidRPr="004A16F2">
        <w:rPr>
          <w:sz w:val="28"/>
          <w:szCs w:val="28"/>
        </w:rPr>
        <w:t xml:space="preserve"> </w:t>
      </w:r>
      <w:r w:rsidRPr="004A16F2">
        <w:rPr>
          <w:sz w:val="28"/>
          <w:szCs w:val="28"/>
        </w:rPr>
        <w:t xml:space="preserve">% служащих имеют высшее образование, среднее профессиональное образование – </w:t>
      </w:r>
      <w:r w:rsidR="001B5BFA" w:rsidRPr="004A16F2">
        <w:rPr>
          <w:sz w:val="28"/>
          <w:szCs w:val="28"/>
        </w:rPr>
        <w:t>2</w:t>
      </w:r>
      <w:r w:rsidR="002E6CE6" w:rsidRPr="004A16F2">
        <w:rPr>
          <w:sz w:val="28"/>
          <w:szCs w:val="28"/>
        </w:rPr>
        <w:t xml:space="preserve"> </w:t>
      </w:r>
      <w:r w:rsidRPr="004A16F2">
        <w:rPr>
          <w:sz w:val="28"/>
          <w:szCs w:val="28"/>
        </w:rPr>
        <w:t xml:space="preserve">%, </w:t>
      </w:r>
      <w:r w:rsidR="001B5BFA" w:rsidRPr="004A16F2">
        <w:rPr>
          <w:sz w:val="28"/>
          <w:szCs w:val="28"/>
        </w:rPr>
        <w:t>5</w:t>
      </w:r>
      <w:r w:rsidR="002E6CE6" w:rsidRPr="004A16F2">
        <w:rPr>
          <w:sz w:val="28"/>
          <w:szCs w:val="28"/>
        </w:rPr>
        <w:t xml:space="preserve"> </w:t>
      </w:r>
      <w:r w:rsidRPr="004A16F2">
        <w:rPr>
          <w:sz w:val="28"/>
          <w:szCs w:val="28"/>
        </w:rPr>
        <w:t>% работников имеют ученую степень кандидата наук, 0,</w:t>
      </w:r>
      <w:r w:rsidR="001B5BFA" w:rsidRPr="004A16F2">
        <w:rPr>
          <w:sz w:val="28"/>
          <w:szCs w:val="28"/>
        </w:rPr>
        <w:t>7</w:t>
      </w:r>
      <w:r w:rsidRPr="004A16F2">
        <w:rPr>
          <w:sz w:val="28"/>
          <w:szCs w:val="28"/>
        </w:rPr>
        <w:t xml:space="preserve"> % </w:t>
      </w:r>
      <w:r w:rsidR="001B5BFA" w:rsidRPr="004A16F2">
        <w:rPr>
          <w:sz w:val="28"/>
          <w:szCs w:val="28"/>
        </w:rPr>
        <w:t>–</w:t>
      </w:r>
      <w:r w:rsidRPr="004A16F2">
        <w:rPr>
          <w:sz w:val="28"/>
          <w:szCs w:val="28"/>
        </w:rPr>
        <w:t xml:space="preserve"> доктора нау</w:t>
      </w:r>
      <w:r w:rsidR="002C4ADB" w:rsidRPr="004A16F2">
        <w:rPr>
          <w:sz w:val="28"/>
          <w:szCs w:val="28"/>
        </w:rPr>
        <w:t>к.</w:t>
      </w:r>
      <w:r w:rsidR="002C4ADB" w:rsidRPr="004A16F2">
        <w:rPr>
          <w:color w:val="000000" w:themeColor="text1"/>
          <w:sz w:val="28"/>
          <w:szCs w:val="28"/>
        </w:rPr>
        <w:t xml:space="preserve"> </w:t>
      </w:r>
    </w:p>
    <w:p w:rsidR="00257D88" w:rsidRDefault="00257D88" w:rsidP="002E6CE6">
      <w:pPr>
        <w:autoSpaceDE w:val="0"/>
        <w:autoSpaceDN w:val="0"/>
        <w:ind w:firstLine="709"/>
        <w:jc w:val="both"/>
        <w:rPr>
          <w:color w:val="000000" w:themeColor="text1"/>
          <w:sz w:val="28"/>
          <w:szCs w:val="28"/>
        </w:rPr>
      </w:pPr>
      <w:r w:rsidRPr="004A16F2">
        <w:rPr>
          <w:color w:val="000000" w:themeColor="text1"/>
          <w:sz w:val="28"/>
          <w:szCs w:val="28"/>
        </w:rPr>
        <w:t>В центральном аппарате Ростехнадзора стаж работы в надзорных органах свыше 15 лет имеют 32% государственных гражданских служащих, от 10 до 15 лет - 19%, от 5 до 10 лет - 29%, от 1 года до 5 лет - 15%, до 1 года - 5%.</w:t>
      </w:r>
    </w:p>
    <w:p w:rsidR="00925559" w:rsidRPr="004A16F2" w:rsidRDefault="009355F1" w:rsidP="009355F1">
      <w:pPr>
        <w:autoSpaceDE w:val="0"/>
        <w:autoSpaceDN w:val="0"/>
        <w:ind w:firstLine="709"/>
        <w:jc w:val="both"/>
        <w:rPr>
          <w:color w:val="000000" w:themeColor="text1"/>
          <w:sz w:val="28"/>
          <w:szCs w:val="28"/>
        </w:rPr>
      </w:pPr>
      <w:r>
        <w:rPr>
          <w:noProof/>
          <w:color w:val="000000" w:themeColor="text1"/>
          <w:sz w:val="28"/>
          <w:szCs w:val="28"/>
        </w:rPr>
        <w:lastRenderedPageBreak/>
        <w:drawing>
          <wp:inline distT="0" distB="0" distL="0" distR="0" wp14:anchorId="15EA05DA">
            <wp:extent cx="5648325" cy="2524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2524125"/>
                    </a:xfrm>
                    <a:prstGeom prst="rect">
                      <a:avLst/>
                    </a:prstGeom>
                    <a:noFill/>
                  </pic:spPr>
                </pic:pic>
              </a:graphicData>
            </a:graphic>
          </wp:inline>
        </w:drawing>
      </w:r>
    </w:p>
    <w:p w:rsidR="00257D88" w:rsidRPr="004A16F2" w:rsidRDefault="00257D88" w:rsidP="002E6CE6">
      <w:pPr>
        <w:autoSpaceDE w:val="0"/>
        <w:autoSpaceDN w:val="0"/>
        <w:ind w:firstLine="709"/>
        <w:jc w:val="both"/>
        <w:rPr>
          <w:color w:val="000000" w:themeColor="text1"/>
          <w:sz w:val="28"/>
          <w:szCs w:val="28"/>
        </w:rPr>
      </w:pPr>
      <w:r w:rsidRPr="004A16F2">
        <w:rPr>
          <w:color w:val="000000" w:themeColor="text1"/>
          <w:sz w:val="28"/>
          <w:szCs w:val="28"/>
        </w:rPr>
        <w:t xml:space="preserve">В территориальных органах Ростехнадзора стаж работы в надзорных органах свыше 15 лет имеют 20,9% государственных гражданских служащих, </w:t>
      </w:r>
      <w:r w:rsidRPr="004A16F2">
        <w:rPr>
          <w:color w:val="000000" w:themeColor="text1"/>
          <w:sz w:val="28"/>
          <w:szCs w:val="28"/>
        </w:rPr>
        <w:br/>
        <w:t>от 10 до 15 лет - 25,4%, от 5 до 10 лет - 21,4%, от 1 года до 5 лет - 23,2%, до 1 года-9,1%.</w:t>
      </w:r>
    </w:p>
    <w:p w:rsidR="00257D88" w:rsidRPr="004A16F2" w:rsidRDefault="009355F1" w:rsidP="002E6CE6">
      <w:pPr>
        <w:autoSpaceDE w:val="0"/>
        <w:autoSpaceDN w:val="0"/>
        <w:ind w:firstLine="709"/>
        <w:jc w:val="both"/>
        <w:rPr>
          <w:color w:val="000000" w:themeColor="text1"/>
          <w:sz w:val="28"/>
          <w:szCs w:val="28"/>
        </w:rPr>
      </w:pPr>
      <w:r>
        <w:rPr>
          <w:noProof/>
          <w:color w:val="000000" w:themeColor="text1"/>
          <w:sz w:val="28"/>
          <w:szCs w:val="28"/>
        </w:rPr>
        <w:drawing>
          <wp:inline distT="0" distB="0" distL="0" distR="0" wp14:anchorId="4424E47F">
            <wp:extent cx="5562600" cy="2686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2686050"/>
                    </a:xfrm>
                    <a:prstGeom prst="rect">
                      <a:avLst/>
                    </a:prstGeom>
                    <a:noFill/>
                  </pic:spPr>
                </pic:pic>
              </a:graphicData>
            </a:graphic>
          </wp:inline>
        </w:drawing>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 xml:space="preserve">В 2018 году организация дополнительного профессионального образования федеральных государственных гражданских служащих Ростехнадзора проводилась в соответствии с новыми подходами к организации мероприятий по профессиональному развитию, установленными Федеральным законом </w:t>
      </w:r>
      <w:r w:rsidRPr="004A16F2">
        <w:rPr>
          <w:color w:val="000000" w:themeColor="text1"/>
          <w:sz w:val="28"/>
          <w:szCs w:val="28"/>
        </w:rPr>
        <w:br/>
        <w:t xml:space="preserve">от 29 июля 2017 г. № 275-ФЗ «О внесении изменений в Федеральный закон </w:t>
      </w:r>
      <w:r w:rsidRPr="004A16F2">
        <w:rPr>
          <w:color w:val="000000" w:themeColor="text1"/>
          <w:sz w:val="28"/>
          <w:szCs w:val="28"/>
        </w:rPr>
        <w:br/>
        <w:t>«О государственной гражданской службе Российской Федерации».</w:t>
      </w:r>
    </w:p>
    <w:p w:rsidR="00257D88" w:rsidRDefault="00257D88" w:rsidP="00257D88">
      <w:pPr>
        <w:autoSpaceDE w:val="0"/>
        <w:autoSpaceDN w:val="0"/>
        <w:ind w:firstLine="709"/>
        <w:jc w:val="both"/>
        <w:rPr>
          <w:color w:val="000000" w:themeColor="text1"/>
          <w:sz w:val="28"/>
          <w:szCs w:val="28"/>
        </w:rPr>
      </w:pPr>
      <w:r w:rsidRPr="004A16F2">
        <w:rPr>
          <w:color w:val="000000" w:themeColor="text1"/>
          <w:sz w:val="28"/>
          <w:szCs w:val="28"/>
        </w:rPr>
        <w:t xml:space="preserve">Обучение по дополнительным профессиональным программам, отражающим специфику деятельности Ростехнадзора, осуществлялось в рамках государственного заказа на дополнительное профессиональное образование </w:t>
      </w:r>
      <w:r w:rsidR="00925559">
        <w:rPr>
          <w:color w:val="000000" w:themeColor="text1"/>
          <w:sz w:val="28"/>
          <w:szCs w:val="28"/>
        </w:rPr>
        <w:br/>
      </w:r>
      <w:r w:rsidRPr="004A16F2">
        <w:rPr>
          <w:color w:val="000000" w:themeColor="text1"/>
          <w:sz w:val="28"/>
          <w:szCs w:val="28"/>
        </w:rPr>
        <w:t>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033F0" w:rsidRDefault="003033F0" w:rsidP="00257D88">
      <w:pPr>
        <w:autoSpaceDE w:val="0"/>
        <w:autoSpaceDN w:val="0"/>
        <w:ind w:firstLine="709"/>
        <w:jc w:val="both"/>
        <w:rPr>
          <w:color w:val="000000" w:themeColor="text1"/>
          <w:sz w:val="28"/>
          <w:szCs w:val="28"/>
        </w:rPr>
      </w:pPr>
    </w:p>
    <w:p w:rsidR="003033F0" w:rsidRDefault="003033F0" w:rsidP="00257D88">
      <w:pPr>
        <w:autoSpaceDE w:val="0"/>
        <w:autoSpaceDN w:val="0"/>
        <w:ind w:firstLine="709"/>
        <w:jc w:val="both"/>
        <w:rPr>
          <w:color w:val="000000" w:themeColor="text1"/>
          <w:sz w:val="28"/>
          <w:szCs w:val="28"/>
        </w:rPr>
      </w:pPr>
    </w:p>
    <w:p w:rsidR="003033F0" w:rsidRPr="004A16F2" w:rsidRDefault="003033F0" w:rsidP="00257D88">
      <w:pPr>
        <w:autoSpaceDE w:val="0"/>
        <w:autoSpaceDN w:val="0"/>
        <w:ind w:firstLine="709"/>
        <w:jc w:val="both"/>
        <w:rPr>
          <w:color w:val="000000" w:themeColor="text1"/>
          <w:sz w:val="28"/>
          <w:szCs w:val="28"/>
        </w:rPr>
      </w:pP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lastRenderedPageBreak/>
        <w:t xml:space="preserve">Учитывая изменение подходов к обеспечению профессионального развития, объем финансового обеспечения государственного заказа на 2018 год сокращен на 57,8% относительно уровня 2017 года. Средства федерального бюджета освоены в полном объеме. Реализовано 9 дополнительных образовательных программ </w:t>
      </w:r>
      <w:r w:rsidRPr="004A16F2">
        <w:rPr>
          <w:color w:val="000000" w:themeColor="text1"/>
          <w:sz w:val="28"/>
          <w:szCs w:val="28"/>
        </w:rPr>
        <w:br/>
        <w:t xml:space="preserve">с частичным применением дистанционных образовательных технологий </w:t>
      </w:r>
      <w:r w:rsidRPr="004A16F2">
        <w:rPr>
          <w:color w:val="000000" w:themeColor="text1"/>
          <w:sz w:val="28"/>
          <w:szCs w:val="28"/>
        </w:rPr>
        <w:br/>
        <w:t>(50% дистанционно, 50% очно). Дополнительно профессиональное образование получили 280 государственных гражданских служащих Ростехнадзора.</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Обучение по дополнительным профессиональным программам проходило по следующим направлениям:</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«Государственный строительный надзор при сооружении объектов использования атомной энергии»;</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«Государственный строительный надзор. Санитарно-эпидемиологические нормы и требования при строительстве объектов. Обеспечение пожарной безопасности зданий, сооружений и строений»;</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«Осуществление надзорной деятельности за объектами систем газораспределения и газопотребления»;</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«Безопасность объектов котлонадзора»;</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«Надзор за химическими, нефтехимическими и нефтеперерабатывающими производствами»;</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«Общие вопросы обеспечения промышленной безопасности при эксплуатации грузоподъемных сооружений»;</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«Организация и осуществление государственного энергетического надзора. Энергосбережение и энергоэффективность».</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 xml:space="preserve">Обучение по приоритетным направлениям профессионального развития осуществлялось в централизованном Минтрудом России порядке в соответствии с постановлением Правительства Российской Федерации от </w:t>
      </w:r>
      <w:r w:rsidR="00295D92" w:rsidRPr="00295D92">
        <w:rPr>
          <w:color w:val="000000" w:themeColor="text1"/>
          <w:sz w:val="28"/>
          <w:szCs w:val="28"/>
        </w:rPr>
        <w:t>0</w:t>
      </w:r>
      <w:r w:rsidRPr="004A16F2">
        <w:rPr>
          <w:color w:val="000000" w:themeColor="text1"/>
          <w:sz w:val="28"/>
          <w:szCs w:val="28"/>
        </w:rPr>
        <w:t>1</w:t>
      </w:r>
      <w:r w:rsidR="00295D92" w:rsidRPr="00295D92">
        <w:rPr>
          <w:color w:val="000000" w:themeColor="text1"/>
          <w:sz w:val="28"/>
          <w:szCs w:val="28"/>
        </w:rPr>
        <w:t>.08.</w:t>
      </w:r>
      <w:r w:rsidRPr="004A16F2">
        <w:rPr>
          <w:color w:val="000000" w:themeColor="text1"/>
          <w:sz w:val="28"/>
          <w:szCs w:val="28"/>
        </w:rPr>
        <w:t xml:space="preserve">2018 № 898 </w:t>
      </w:r>
      <w:r w:rsidR="00295D92">
        <w:rPr>
          <w:color w:val="000000" w:themeColor="text1"/>
          <w:sz w:val="28"/>
          <w:szCs w:val="28"/>
        </w:rPr>
        <w:br/>
      </w:r>
      <w:r w:rsidRPr="004A16F2">
        <w:rPr>
          <w:color w:val="000000" w:themeColor="text1"/>
          <w:sz w:val="28"/>
          <w:szCs w:val="28"/>
        </w:rPr>
        <w:t>«Об отдельных вопросах организации мероприятий по профессиональному развитию федеральных государственных гражданских служащих в 2018 году» в рамках государственного заказа и в рамках государственных заданий образовательным организациям, функции и полномочия учредителя в отношении которых осуществляет Правительство Российской Федерации. Дополнительное профессиональное образование получили 547 государственных гражданских служащих.</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В соответствии с постановлением Правительства Российской Федерации от 15</w:t>
      </w:r>
      <w:r w:rsidR="00295D92" w:rsidRPr="00295D92">
        <w:rPr>
          <w:color w:val="000000" w:themeColor="text1"/>
          <w:sz w:val="28"/>
          <w:szCs w:val="28"/>
        </w:rPr>
        <w:t>.10.</w:t>
      </w:r>
      <w:r w:rsidRPr="004A16F2">
        <w:rPr>
          <w:color w:val="000000" w:themeColor="text1"/>
          <w:sz w:val="28"/>
          <w:szCs w:val="28"/>
        </w:rPr>
        <w:t>2016 № 1050 «Об организации проектной деятельности в Правительстве Российской Федерации» в целях развития компетенций у государственных служащих в сфере проектного управления, обеспечения эффективной разработки и реализации ведомственных проектов (программ) 79 государственных гражданских служащих Ростехнадзора прошли обучение в Научно-образовательным центре проектного менеджмента РАНХиГС.</w:t>
      </w:r>
    </w:p>
    <w:p w:rsidR="00257D88" w:rsidRPr="004A16F2" w:rsidRDefault="00257D88" w:rsidP="00257D88">
      <w:pPr>
        <w:autoSpaceDE w:val="0"/>
        <w:autoSpaceDN w:val="0"/>
        <w:ind w:firstLine="709"/>
        <w:jc w:val="both"/>
        <w:rPr>
          <w:color w:val="000000" w:themeColor="text1"/>
          <w:sz w:val="28"/>
          <w:szCs w:val="28"/>
        </w:rPr>
      </w:pPr>
      <w:r w:rsidRPr="004A16F2">
        <w:rPr>
          <w:color w:val="000000" w:themeColor="text1"/>
          <w:sz w:val="28"/>
          <w:szCs w:val="28"/>
        </w:rPr>
        <w:t>Всего в 2018 году дополнительное профессиональное образование получили 957 государственных гражданских служащих, из них 30% по отраслевым вопросам контрольно-надзорной деятельности.</w:t>
      </w:r>
    </w:p>
    <w:p w:rsidR="002C4ADB" w:rsidRPr="004A16F2" w:rsidRDefault="002C4ADB" w:rsidP="002E6CE6">
      <w:pPr>
        <w:ind w:firstLine="709"/>
        <w:jc w:val="both"/>
        <w:rPr>
          <w:sz w:val="28"/>
          <w:szCs w:val="28"/>
        </w:rPr>
      </w:pPr>
      <w:r w:rsidRPr="004A16F2">
        <w:rPr>
          <w:sz w:val="28"/>
          <w:szCs w:val="28"/>
        </w:rPr>
        <w:t xml:space="preserve">Динамика численности государственных служащих Ростехнадзора, прошедших обучение по программам дополнительного профессионального </w:t>
      </w:r>
      <w:r w:rsidRPr="004A16F2">
        <w:rPr>
          <w:sz w:val="28"/>
          <w:szCs w:val="28"/>
        </w:rPr>
        <w:lastRenderedPageBreak/>
        <w:t>образования в рамках государственного заказа, за период с 2007 по 201</w:t>
      </w:r>
      <w:r w:rsidR="00257D88" w:rsidRPr="004A16F2">
        <w:rPr>
          <w:sz w:val="28"/>
          <w:szCs w:val="28"/>
        </w:rPr>
        <w:t>8</w:t>
      </w:r>
      <w:r w:rsidRPr="004A16F2">
        <w:rPr>
          <w:sz w:val="28"/>
          <w:szCs w:val="28"/>
        </w:rPr>
        <w:t xml:space="preserve"> год отражена в диаграмме.</w:t>
      </w:r>
    </w:p>
    <w:p w:rsidR="002E6CE6" w:rsidRPr="004A16F2" w:rsidRDefault="002E6CE6" w:rsidP="002E6CE6">
      <w:pPr>
        <w:ind w:firstLine="709"/>
        <w:jc w:val="both"/>
        <w:rPr>
          <w:sz w:val="28"/>
          <w:szCs w:val="28"/>
        </w:rPr>
      </w:pPr>
      <w:r w:rsidRPr="004A16F2">
        <w:rPr>
          <w:noProof/>
          <w:sz w:val="28"/>
          <w:szCs w:val="28"/>
        </w:rPr>
        <w:drawing>
          <wp:anchor distT="0" distB="0" distL="114300" distR="114300" simplePos="0" relativeHeight="251673600" behindDoc="0" locked="0" layoutInCell="1" allowOverlap="1" wp14:anchorId="62C582FB" wp14:editId="4E3ECB66">
            <wp:simplePos x="0" y="0"/>
            <wp:positionH relativeFrom="column">
              <wp:posOffset>-48895</wp:posOffset>
            </wp:positionH>
            <wp:positionV relativeFrom="paragraph">
              <wp:posOffset>255905</wp:posOffset>
            </wp:positionV>
            <wp:extent cx="6134100" cy="3000375"/>
            <wp:effectExtent l="0" t="0" r="0" b="0"/>
            <wp:wrapSquare wrapText="bothSides"/>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2E6CE6" w:rsidRPr="004A16F2" w:rsidRDefault="002E6CE6" w:rsidP="002E6CE6">
      <w:pPr>
        <w:ind w:firstLine="709"/>
        <w:jc w:val="both"/>
        <w:rPr>
          <w:sz w:val="28"/>
          <w:szCs w:val="28"/>
        </w:rPr>
      </w:pPr>
    </w:p>
    <w:p w:rsidR="00257D88" w:rsidRPr="004A16F2" w:rsidRDefault="00257D88" w:rsidP="00257D88">
      <w:pPr>
        <w:ind w:firstLine="709"/>
        <w:jc w:val="both"/>
        <w:rPr>
          <w:sz w:val="28"/>
          <w:szCs w:val="28"/>
        </w:rPr>
      </w:pPr>
      <w:r w:rsidRPr="004A16F2">
        <w:rPr>
          <w:sz w:val="28"/>
          <w:szCs w:val="28"/>
        </w:rPr>
        <w:t>В рамках выполнения решения Коллегии Ростехнадзора от 19.04.2018 № 1, в целях профессионального развития государственных гражданских служащих структурными подразделениями центрального аппарата на постоянной основе проводятся семинары с представителями территориальных органов (в том числе вебинаров) по основным направлениям деятельности.</w:t>
      </w:r>
    </w:p>
    <w:p w:rsidR="00257D88" w:rsidRPr="004A16F2" w:rsidRDefault="00257D88" w:rsidP="00257D88">
      <w:pPr>
        <w:ind w:firstLine="709"/>
        <w:jc w:val="both"/>
        <w:rPr>
          <w:sz w:val="28"/>
          <w:szCs w:val="28"/>
        </w:rPr>
      </w:pPr>
      <w:r w:rsidRPr="004A16F2">
        <w:rPr>
          <w:sz w:val="28"/>
          <w:szCs w:val="28"/>
        </w:rPr>
        <w:t>На семинарах рассматриваются последние изменения в законодательстве Российской Федерации, меры по их реализации, наиболее распространенные нарушения в работе территориальных органов, актуальные проблемы и пути их решения.</w:t>
      </w:r>
    </w:p>
    <w:p w:rsidR="00257D88" w:rsidRPr="004A16F2" w:rsidRDefault="00257D88" w:rsidP="00257D88">
      <w:pPr>
        <w:ind w:firstLine="709"/>
        <w:jc w:val="both"/>
        <w:rPr>
          <w:sz w:val="28"/>
          <w:szCs w:val="28"/>
        </w:rPr>
      </w:pPr>
      <w:r w:rsidRPr="004A16F2">
        <w:rPr>
          <w:sz w:val="28"/>
          <w:szCs w:val="28"/>
        </w:rPr>
        <w:t>В 2018 году было проведено 45 таких мероприятий, 80 % из которых прошли в режиме вебинаров.</w:t>
      </w:r>
    </w:p>
    <w:p w:rsidR="00257D88" w:rsidRPr="004A16F2" w:rsidRDefault="00257D88" w:rsidP="00257D88">
      <w:pPr>
        <w:ind w:firstLine="709"/>
        <w:jc w:val="both"/>
        <w:rPr>
          <w:sz w:val="28"/>
          <w:szCs w:val="28"/>
        </w:rPr>
      </w:pPr>
      <w:r w:rsidRPr="004A16F2">
        <w:rPr>
          <w:sz w:val="28"/>
          <w:szCs w:val="28"/>
        </w:rPr>
        <w:t>Кроме того, во всех структурных подразделениях центрального аппарата и территориальных органов на регулярной основе (ежемесячно) проводятся обучающие семинары для государственных служащих по вопросам, входящим в компетенцию соответствующего структурного подразделения.</w:t>
      </w:r>
    </w:p>
    <w:p w:rsidR="00257D88" w:rsidRPr="004A16F2" w:rsidRDefault="00257D88" w:rsidP="00257D88">
      <w:pPr>
        <w:ind w:firstLine="709"/>
        <w:jc w:val="both"/>
        <w:rPr>
          <w:sz w:val="28"/>
          <w:szCs w:val="28"/>
        </w:rPr>
      </w:pPr>
      <w:r w:rsidRPr="004A16F2">
        <w:rPr>
          <w:sz w:val="28"/>
          <w:szCs w:val="28"/>
        </w:rPr>
        <w:t>Также начальниками отраслевых отделов территориальных органов ежемесячно проводятся технические учебы с инспекторским составом, в ходе которых обсуждаются результаты проведенных контрольно-надзорных мероприятий.</w:t>
      </w:r>
    </w:p>
    <w:p w:rsidR="00257D88" w:rsidRPr="004A16F2" w:rsidRDefault="00257D88" w:rsidP="00257D88">
      <w:pPr>
        <w:ind w:firstLine="709"/>
        <w:jc w:val="both"/>
        <w:rPr>
          <w:sz w:val="28"/>
          <w:szCs w:val="28"/>
        </w:rPr>
      </w:pPr>
    </w:p>
    <w:p w:rsidR="00A706D1" w:rsidRPr="004A16F2" w:rsidRDefault="00A706D1" w:rsidP="002E6CE6">
      <w:pPr>
        <w:pStyle w:val="2"/>
        <w:spacing w:after="240"/>
        <w:ind w:firstLine="709"/>
        <w:rPr>
          <w:b/>
          <w:bCs/>
          <w:i w:val="0"/>
          <w:iCs w:val="0"/>
        </w:rPr>
      </w:pPr>
      <w:bookmarkStart w:id="42" w:name="_Toc478055539"/>
      <w:r w:rsidRPr="004A16F2">
        <w:rPr>
          <w:b/>
          <w:bCs/>
          <w:i w:val="0"/>
          <w:iCs w:val="0"/>
        </w:rPr>
        <w:t>3.4. Данные о средней нагрузке на 1 работника по фактически выполненному в отчетный период объему функций по контролю</w:t>
      </w:r>
      <w:bookmarkEnd w:id="42"/>
    </w:p>
    <w:p w:rsidR="00CA0113" w:rsidRPr="004A16F2" w:rsidRDefault="00A706D1" w:rsidP="002E6CE6">
      <w:pPr>
        <w:pStyle w:val="11"/>
        <w:spacing w:after="120"/>
      </w:pPr>
      <w:r w:rsidRPr="004A16F2">
        <w:t xml:space="preserve">Количество мероприятий по контролю (количество проверок) на одного занятого </w:t>
      </w:r>
      <w:r w:rsidR="00D8108C" w:rsidRPr="004A16F2">
        <w:t>работника</w:t>
      </w:r>
      <w:r w:rsidRPr="004A16F2">
        <w:t>, исполняющего контрольно-надзорные функции в 201</w:t>
      </w:r>
      <w:r w:rsidR="006B55DF" w:rsidRPr="004A16F2">
        <w:t>8</w:t>
      </w:r>
      <w:r w:rsidRPr="004A16F2">
        <w:t xml:space="preserve"> году </w:t>
      </w:r>
    </w:p>
    <w:p w:rsidR="00A706D1" w:rsidRPr="004A16F2" w:rsidRDefault="00A706D1" w:rsidP="002E6CE6">
      <w:pPr>
        <w:pStyle w:val="11"/>
        <w:spacing w:after="120"/>
        <w:ind w:firstLine="0"/>
      </w:pPr>
      <w:r w:rsidRPr="004A16F2">
        <w:t>составил</w:t>
      </w:r>
      <w:r w:rsidR="00B045AD" w:rsidRPr="004A16F2">
        <w:t>о</w:t>
      </w:r>
      <w:r w:rsidRPr="004A16F2">
        <w:t>:</w:t>
      </w:r>
    </w:p>
    <w:p w:rsidR="006B008A" w:rsidRPr="004A16F2" w:rsidRDefault="005A4B49" w:rsidP="002E6CE6">
      <w:pPr>
        <w:pStyle w:val="11"/>
        <w:spacing w:after="120"/>
        <w:rPr>
          <w:iCs/>
        </w:rPr>
      </w:pPr>
      <w:r w:rsidRPr="004A16F2">
        <w:rPr>
          <w:iCs/>
        </w:rPr>
        <w:lastRenderedPageBreak/>
        <w:t>1</w:t>
      </w:r>
      <w:r w:rsidR="006B55DF" w:rsidRPr="004A16F2">
        <w:rPr>
          <w:iCs/>
        </w:rPr>
        <w:t>25</w:t>
      </w:r>
      <w:r w:rsidR="00A55254" w:rsidRPr="004A16F2">
        <w:rPr>
          <w:iCs/>
        </w:rPr>
        <w:t> </w:t>
      </w:r>
      <w:r w:rsidR="006B55DF" w:rsidRPr="004A16F2">
        <w:rPr>
          <w:iCs/>
        </w:rPr>
        <w:t>033</w:t>
      </w:r>
      <w:r w:rsidR="00A706D1" w:rsidRPr="004A16F2">
        <w:rPr>
          <w:iCs/>
        </w:rPr>
        <w:t xml:space="preserve"> проверок</w:t>
      </w:r>
      <w:r w:rsidR="00A55254" w:rsidRPr="004A16F2">
        <w:rPr>
          <w:iCs/>
        </w:rPr>
        <w:t> </w:t>
      </w:r>
      <w:r w:rsidR="00A706D1" w:rsidRPr="004A16F2">
        <w:rPr>
          <w:iCs/>
        </w:rPr>
        <w:t>/</w:t>
      </w:r>
      <w:r w:rsidR="00A55254" w:rsidRPr="004A16F2">
        <w:rPr>
          <w:iCs/>
        </w:rPr>
        <w:t> </w:t>
      </w:r>
      <w:r w:rsidR="00C34C42" w:rsidRPr="004A16F2">
        <w:t>4</w:t>
      </w:r>
      <w:r w:rsidR="006B008A" w:rsidRPr="004A16F2">
        <w:t> </w:t>
      </w:r>
      <w:r w:rsidR="00C34C42" w:rsidRPr="004A16F2">
        <w:t>650</w:t>
      </w:r>
      <w:r w:rsidR="006B008A" w:rsidRPr="004A16F2">
        <w:t xml:space="preserve"> </w:t>
      </w:r>
      <w:r w:rsidR="000C6151" w:rsidRPr="004A16F2">
        <w:rPr>
          <w:iCs/>
        </w:rPr>
        <w:t>работни</w:t>
      </w:r>
      <w:r w:rsidR="00C34C42" w:rsidRPr="004A16F2">
        <w:rPr>
          <w:iCs/>
        </w:rPr>
        <w:t>ков</w:t>
      </w:r>
      <w:r w:rsidR="00A706D1" w:rsidRPr="004A16F2">
        <w:rPr>
          <w:iCs/>
        </w:rPr>
        <w:t xml:space="preserve"> = </w:t>
      </w:r>
      <w:r w:rsidR="006E5066" w:rsidRPr="004A16F2">
        <w:rPr>
          <w:iCs/>
        </w:rPr>
        <w:t>2</w:t>
      </w:r>
      <w:r w:rsidR="00C34C42" w:rsidRPr="004A16F2">
        <w:rPr>
          <w:iCs/>
        </w:rPr>
        <w:t>6</w:t>
      </w:r>
      <w:r w:rsidR="000F6A0B" w:rsidRPr="004A16F2">
        <w:rPr>
          <w:iCs/>
        </w:rPr>
        <w:t>,</w:t>
      </w:r>
      <w:r w:rsidR="00C34C42" w:rsidRPr="004A16F2">
        <w:rPr>
          <w:iCs/>
        </w:rPr>
        <w:t>9</w:t>
      </w:r>
      <w:r w:rsidR="00B75719" w:rsidRPr="004A16F2">
        <w:rPr>
          <w:iCs/>
        </w:rPr>
        <w:t xml:space="preserve"> провер</w:t>
      </w:r>
      <w:r w:rsidR="006B008A" w:rsidRPr="004A16F2">
        <w:rPr>
          <w:iCs/>
        </w:rPr>
        <w:t>ок</w:t>
      </w:r>
      <w:r w:rsidR="00A55254" w:rsidRPr="004A16F2">
        <w:rPr>
          <w:iCs/>
        </w:rPr>
        <w:t> </w:t>
      </w:r>
      <w:r w:rsidR="00B75719" w:rsidRPr="004A16F2">
        <w:rPr>
          <w:iCs/>
        </w:rPr>
        <w:t>/</w:t>
      </w:r>
      <w:r w:rsidR="00A55254" w:rsidRPr="004A16F2">
        <w:rPr>
          <w:iCs/>
        </w:rPr>
        <w:t> </w:t>
      </w:r>
      <w:r w:rsidR="00B75719" w:rsidRPr="004A16F2">
        <w:rPr>
          <w:iCs/>
        </w:rPr>
        <w:t>работника</w:t>
      </w:r>
      <w:r w:rsidR="006B008A" w:rsidRPr="004A16F2">
        <w:rPr>
          <w:iCs/>
        </w:rPr>
        <w:t>.</w:t>
      </w:r>
    </w:p>
    <w:p w:rsidR="00A706D1" w:rsidRPr="00295D92" w:rsidRDefault="00A706D1" w:rsidP="002E6CE6">
      <w:pPr>
        <w:pStyle w:val="11"/>
        <w:spacing w:after="120"/>
      </w:pPr>
      <w:r w:rsidRPr="004A16F2">
        <w:t>Необходимо отметить, что данная цифра, рассчитанная на основании данных формы № 1</w:t>
      </w:r>
      <w:r w:rsidRPr="004A16F2">
        <w:noBreakHyphen/>
        <w:t>контроль, не отражает ре</w:t>
      </w:r>
      <w:r w:rsidR="00D8108C" w:rsidRPr="004A16F2">
        <w:t>альную нагрузку на работника по </w:t>
      </w:r>
      <w:r w:rsidRPr="004A16F2">
        <w:t>фактически выполненному в отчетный период</w:t>
      </w:r>
      <w:r w:rsidR="009D13F4" w:rsidRPr="004A16F2">
        <w:t xml:space="preserve"> объему функций по контролю, по </w:t>
      </w:r>
      <w:r w:rsidR="00EF37E1" w:rsidRPr="004A16F2">
        <w:t>ниже</w:t>
      </w:r>
      <w:r w:rsidRPr="004A16F2">
        <w:t>следующим причинам</w:t>
      </w:r>
      <w:r w:rsidR="00295D92" w:rsidRPr="00295D92">
        <w:t>^</w:t>
      </w:r>
    </w:p>
    <w:p w:rsidR="000C6151" w:rsidRPr="004A16F2" w:rsidRDefault="004703E5" w:rsidP="002E6CE6">
      <w:pPr>
        <w:pStyle w:val="11"/>
        <w:spacing w:after="120"/>
      </w:pPr>
      <w:r w:rsidRPr="004A16F2">
        <w:t xml:space="preserve">1) </w:t>
      </w:r>
      <w:r w:rsidR="00295D92">
        <w:t>в</w:t>
      </w:r>
      <w:r w:rsidR="000C6151" w:rsidRPr="004A16F2">
        <w:t xml:space="preserve"> </w:t>
      </w:r>
      <w:r w:rsidR="00F82C11" w:rsidRPr="004A16F2">
        <w:t>общее число проверок</w:t>
      </w:r>
      <w:r w:rsidR="000C6151" w:rsidRPr="004A16F2">
        <w:t xml:space="preserve"> включены не все п</w:t>
      </w:r>
      <w:r w:rsidR="00295D92">
        <w:t>р</w:t>
      </w:r>
      <w:r w:rsidR="000C6151" w:rsidRPr="004A16F2">
        <w:t>оверки, проводимые Ростехнадзором в рамках осуществления возложенных на него функций (</w:t>
      </w:r>
      <w:r w:rsidR="00624A16" w:rsidRPr="004A16F2">
        <w:t xml:space="preserve">с учетом </w:t>
      </w:r>
      <w:r w:rsidR="00A80751" w:rsidRPr="004A16F2">
        <w:t>особенност</w:t>
      </w:r>
      <w:r w:rsidR="00624A16" w:rsidRPr="004A16F2">
        <w:t>ей</w:t>
      </w:r>
      <w:r w:rsidR="001B6758" w:rsidRPr="004A16F2">
        <w:t xml:space="preserve"> включения отдельных видов контрольно-надзорных мероприятий </w:t>
      </w:r>
      <w:r w:rsidR="002E6CE6" w:rsidRPr="004A16F2">
        <w:br/>
      </w:r>
      <w:r w:rsidR="001B6758" w:rsidRPr="004A16F2">
        <w:t>в форму № 1</w:t>
      </w:r>
      <w:r w:rsidR="001B6758" w:rsidRPr="004A16F2">
        <w:noBreakHyphen/>
        <w:t>контроль</w:t>
      </w:r>
      <w:r w:rsidR="000C6151" w:rsidRPr="004A16F2">
        <w:t>);</w:t>
      </w:r>
    </w:p>
    <w:p w:rsidR="00A65AD5" w:rsidRPr="004A16F2" w:rsidRDefault="009155A1" w:rsidP="002E6CE6">
      <w:pPr>
        <w:pStyle w:val="11"/>
        <w:spacing w:after="120"/>
      </w:pPr>
      <w:r w:rsidRPr="004A16F2">
        <w:t>2</w:t>
      </w:r>
      <w:r w:rsidR="00D22293" w:rsidRPr="004A16F2">
        <w:t xml:space="preserve">) </w:t>
      </w:r>
      <w:r w:rsidR="00295D92">
        <w:t>н</w:t>
      </w:r>
      <w:r w:rsidR="00D22293" w:rsidRPr="004A16F2">
        <w:t xml:space="preserve">е учитывается специфика проведения проверок Ростехнадзором, ориентированная на комплексность проведения проверки в отношении одного юридического лица, индивидуального предпринимателя, когда </w:t>
      </w:r>
      <w:r w:rsidR="00A65AD5" w:rsidRPr="004A16F2">
        <w:t>в</w:t>
      </w:r>
      <w:r w:rsidR="00D22293" w:rsidRPr="004A16F2">
        <w:t xml:space="preserve"> </w:t>
      </w:r>
      <w:r w:rsidR="00C55D61" w:rsidRPr="004A16F2">
        <w:t xml:space="preserve">проведении одной </w:t>
      </w:r>
      <w:r w:rsidR="00D22293" w:rsidRPr="004A16F2">
        <w:t>проверки</w:t>
      </w:r>
      <w:r w:rsidR="00A65AD5" w:rsidRPr="004A16F2">
        <w:t xml:space="preserve"> </w:t>
      </w:r>
      <w:r w:rsidR="00D22293" w:rsidRPr="004A16F2">
        <w:t>участв</w:t>
      </w:r>
      <w:r w:rsidR="00A65AD5" w:rsidRPr="004A16F2">
        <w:t>ует</w:t>
      </w:r>
      <w:r w:rsidR="00D22293" w:rsidRPr="004A16F2">
        <w:t xml:space="preserve"> несколько специалистов </w:t>
      </w:r>
      <w:r w:rsidR="00C55D61" w:rsidRPr="004A16F2">
        <w:t xml:space="preserve">(иногда несколько десятков специалистов) </w:t>
      </w:r>
      <w:r w:rsidR="00D22293" w:rsidRPr="004A16F2">
        <w:t>различных видов надзора</w:t>
      </w:r>
      <w:r w:rsidR="00711334" w:rsidRPr="004A16F2">
        <w:t>.</w:t>
      </w:r>
      <w:r w:rsidR="00381D49" w:rsidRPr="004A16F2">
        <w:t xml:space="preserve"> </w:t>
      </w:r>
      <w:r w:rsidR="000C4FDB" w:rsidRPr="004A16F2">
        <w:t xml:space="preserve">Вышеуказанный </w:t>
      </w:r>
      <w:r w:rsidR="00C55D61" w:rsidRPr="004A16F2">
        <w:t>способ подсчета применим лишь в</w:t>
      </w:r>
      <w:r w:rsidR="000C4FDB" w:rsidRPr="004A16F2">
        <w:t xml:space="preserve"> том </w:t>
      </w:r>
      <w:r w:rsidR="00A65AD5" w:rsidRPr="004A16F2">
        <w:t xml:space="preserve">случае, когда </w:t>
      </w:r>
      <w:r w:rsidR="00711334" w:rsidRPr="004A16F2">
        <w:t>1 </w:t>
      </w:r>
      <w:r w:rsidR="00A65AD5" w:rsidRPr="004A16F2">
        <w:t>проверка проводится 1 инспектором.</w:t>
      </w:r>
    </w:p>
    <w:p w:rsidR="00712E71" w:rsidRPr="004A16F2" w:rsidRDefault="009155A1" w:rsidP="002E6CE6">
      <w:pPr>
        <w:pStyle w:val="11"/>
        <w:spacing w:after="120"/>
      </w:pPr>
      <w:r w:rsidRPr="004A16F2">
        <w:t>3</w:t>
      </w:r>
      <w:r w:rsidR="00CA2954" w:rsidRPr="004A16F2">
        <w:t xml:space="preserve">) </w:t>
      </w:r>
      <w:r w:rsidR="00295D92">
        <w:t>н</w:t>
      </w:r>
      <w:r w:rsidR="00D30D5F" w:rsidRPr="004A16F2">
        <w:t xml:space="preserve">е учитывается нагрузка на работника, связанная с </w:t>
      </w:r>
      <w:r w:rsidR="00697B8E" w:rsidRPr="004A16F2">
        <w:t>осуществ</w:t>
      </w:r>
      <w:r w:rsidR="00A34C22" w:rsidRPr="004A16F2">
        <w:t>лением иных функций по контролю (в части</w:t>
      </w:r>
      <w:r w:rsidR="00697B8E" w:rsidRPr="004A16F2">
        <w:t xml:space="preserve"> </w:t>
      </w:r>
      <w:r w:rsidR="00A34C22" w:rsidRPr="004A16F2">
        <w:t>законодательно установленных</w:t>
      </w:r>
      <w:r w:rsidR="00D30D5F" w:rsidRPr="004A16F2">
        <w:t xml:space="preserve"> процедур регулирования безопасности</w:t>
      </w:r>
      <w:r w:rsidRPr="004A16F2">
        <w:t>, не связанных напрямую с проведением проверок, в</w:t>
      </w:r>
      <w:r w:rsidR="00823430" w:rsidRPr="004A16F2">
        <w:t>ключая</w:t>
      </w:r>
      <w:r w:rsidRPr="004A16F2">
        <w:t xml:space="preserve"> процедуры регистрации</w:t>
      </w:r>
      <w:r w:rsidR="00697B8E" w:rsidRPr="004A16F2">
        <w:t xml:space="preserve">, </w:t>
      </w:r>
      <w:r w:rsidR="001E3D6D" w:rsidRPr="004A16F2">
        <w:t>аттестаци</w:t>
      </w:r>
      <w:r w:rsidR="00A34C22" w:rsidRPr="004A16F2">
        <w:t>и</w:t>
      </w:r>
      <w:r w:rsidR="001E3D6D" w:rsidRPr="004A16F2">
        <w:t xml:space="preserve">, </w:t>
      </w:r>
      <w:r w:rsidR="00697B8E" w:rsidRPr="004A16F2">
        <w:t>допуск</w:t>
      </w:r>
      <w:r w:rsidR="00A34C22" w:rsidRPr="004A16F2">
        <w:t>ов</w:t>
      </w:r>
      <w:r w:rsidR="00697B8E" w:rsidRPr="004A16F2">
        <w:t xml:space="preserve"> в эксплуатацию оборудования</w:t>
      </w:r>
      <w:r w:rsidR="00A34C22" w:rsidRPr="004A16F2">
        <w:t>,</w:t>
      </w:r>
      <w:r w:rsidR="00697B8E" w:rsidRPr="004A16F2">
        <w:t xml:space="preserve"> объектов и </w:t>
      </w:r>
      <w:r w:rsidR="00A34C22" w:rsidRPr="004A16F2">
        <w:t>т.д</w:t>
      </w:r>
      <w:r w:rsidR="00697B8E" w:rsidRPr="004A16F2">
        <w:t>.)</w:t>
      </w:r>
      <w:r w:rsidR="00D8108C" w:rsidRPr="004A16F2">
        <w:t>.</w:t>
      </w:r>
    </w:p>
    <w:p w:rsidR="001E3D6D" w:rsidRPr="004A16F2" w:rsidRDefault="00823430" w:rsidP="002E6CE6">
      <w:pPr>
        <w:pStyle w:val="11"/>
        <w:spacing w:after="120"/>
      </w:pPr>
      <w:r w:rsidRPr="004A16F2">
        <w:t>4</w:t>
      </w:r>
      <w:r w:rsidR="001E3D6D" w:rsidRPr="004A16F2">
        <w:t xml:space="preserve">) </w:t>
      </w:r>
      <w:r w:rsidR="00EA42CA">
        <w:t>н</w:t>
      </w:r>
      <w:r w:rsidR="001E3D6D" w:rsidRPr="004A16F2">
        <w:t>е учитываются особенности осуществления различных видов контроля (надзора), в том числе в части установлен</w:t>
      </w:r>
      <w:r w:rsidR="001B6758" w:rsidRPr="004A16F2">
        <w:t>ной законодательством</w:t>
      </w:r>
      <w:r w:rsidR="001E3D6D" w:rsidRPr="004A16F2">
        <w:t xml:space="preserve"> увеличенной продолжительности проведения плановой проверки (до 30 дней) для федерального государственного надзора в области использования атомной энергии, федерального государственного надзора в области промышленной безопасности, федерального государственного надзора в области безопасности гидротехнических сооружений.</w:t>
      </w:r>
    </w:p>
    <w:p w:rsidR="00A706D1" w:rsidRPr="004A16F2" w:rsidRDefault="00A706D1" w:rsidP="002E6CE6">
      <w:pPr>
        <w:pStyle w:val="2"/>
        <w:spacing w:after="240"/>
        <w:ind w:firstLine="709"/>
        <w:rPr>
          <w:b/>
          <w:bCs/>
          <w:i w:val="0"/>
          <w:iCs w:val="0"/>
        </w:rPr>
      </w:pPr>
      <w:bookmarkStart w:id="43" w:name="_Toc478055540"/>
      <w:r w:rsidRPr="004A16F2">
        <w:rPr>
          <w:b/>
          <w:bCs/>
          <w:i w:val="0"/>
          <w:iCs w:val="0"/>
        </w:rPr>
        <w:t>3.5. Численность экспертов и представителей экспертных организаций, привлекаемых к проведению мероприятий по контролю</w:t>
      </w:r>
      <w:bookmarkEnd w:id="43"/>
    </w:p>
    <w:p w:rsidR="000642AE" w:rsidRPr="004A16F2" w:rsidRDefault="001C70A2" w:rsidP="002E6CE6">
      <w:pPr>
        <w:pStyle w:val="11"/>
        <w:spacing w:after="120"/>
      </w:pPr>
      <w:r w:rsidRPr="004A16F2">
        <w:t>В 201</w:t>
      </w:r>
      <w:r w:rsidR="00C34C42" w:rsidRPr="004A16F2">
        <w:t>8</w:t>
      </w:r>
      <w:r w:rsidRPr="004A16F2">
        <w:t xml:space="preserve"> году проведено </w:t>
      </w:r>
      <w:r w:rsidR="00C34C42" w:rsidRPr="004A16F2">
        <w:t>3</w:t>
      </w:r>
      <w:r w:rsidRPr="004A16F2">
        <w:t xml:space="preserve"> провер</w:t>
      </w:r>
      <w:r w:rsidR="00C34C42" w:rsidRPr="004A16F2">
        <w:t>ки</w:t>
      </w:r>
      <w:r w:rsidRPr="004A16F2">
        <w:t xml:space="preserve"> с привлечением экспертных организаций. </w:t>
      </w:r>
      <w:r w:rsidR="00170BCF" w:rsidRPr="004A16F2">
        <w:t xml:space="preserve">Эксперты </w:t>
      </w:r>
      <w:r w:rsidR="000642AE" w:rsidRPr="004A16F2">
        <w:t>к проведению мероприятий</w:t>
      </w:r>
      <w:r w:rsidRPr="004A16F2">
        <w:t xml:space="preserve"> </w:t>
      </w:r>
      <w:r w:rsidR="000642AE" w:rsidRPr="004A16F2">
        <w:t xml:space="preserve">по контролю </w:t>
      </w:r>
      <w:r w:rsidR="007047D1" w:rsidRPr="004A16F2">
        <w:t>в 201</w:t>
      </w:r>
      <w:r w:rsidR="00C34C42" w:rsidRPr="004A16F2">
        <w:t>8</w:t>
      </w:r>
      <w:r w:rsidR="007047D1" w:rsidRPr="004A16F2">
        <w:t xml:space="preserve"> году </w:t>
      </w:r>
      <w:r w:rsidR="000642AE" w:rsidRPr="004A16F2">
        <w:t>Ростехнадзором</w:t>
      </w:r>
      <w:r w:rsidR="007047D1" w:rsidRPr="004A16F2">
        <w:t xml:space="preserve"> не</w:t>
      </w:r>
      <w:r w:rsidR="000642AE" w:rsidRPr="004A16F2">
        <w:t xml:space="preserve"> </w:t>
      </w:r>
      <w:r w:rsidR="007D6AAA" w:rsidRPr="004A16F2">
        <w:t>привлекались</w:t>
      </w:r>
      <w:r w:rsidR="007047D1" w:rsidRPr="004A16F2">
        <w:t>.</w:t>
      </w:r>
    </w:p>
    <w:p w:rsidR="00F65EE7" w:rsidRDefault="00F65EE7" w:rsidP="002E6CE6">
      <w:pPr>
        <w:pStyle w:val="11"/>
      </w:pPr>
    </w:p>
    <w:p w:rsidR="00A706D1" w:rsidRPr="004A16F2" w:rsidRDefault="00A706D1" w:rsidP="002E6CE6">
      <w:pPr>
        <w:pStyle w:val="1"/>
        <w:rPr>
          <w:bCs w:val="0"/>
          <w:sz w:val="28"/>
          <w:szCs w:val="28"/>
        </w:rPr>
      </w:pPr>
      <w:r w:rsidRPr="004A16F2">
        <w:rPr>
          <w:sz w:val="28"/>
          <w:szCs w:val="28"/>
        </w:rPr>
        <w:t xml:space="preserve">4. </w:t>
      </w:r>
      <w:bookmarkStart w:id="44" w:name="_Toc478055541"/>
      <w:r w:rsidRPr="004A16F2">
        <w:rPr>
          <w:bCs w:val="0"/>
          <w:sz w:val="28"/>
          <w:szCs w:val="28"/>
        </w:rPr>
        <w:t>Проведение государственного контроля (надзора)</w:t>
      </w:r>
      <w:bookmarkEnd w:id="44"/>
    </w:p>
    <w:p w:rsidR="002E6CE6" w:rsidRPr="004A16F2" w:rsidRDefault="002E6CE6" w:rsidP="002E6CE6"/>
    <w:p w:rsidR="00A706D1" w:rsidRPr="004A16F2" w:rsidRDefault="00A706D1" w:rsidP="00852AD1">
      <w:pPr>
        <w:pStyle w:val="2"/>
        <w:spacing w:after="240"/>
        <w:ind w:firstLine="709"/>
        <w:rPr>
          <w:b/>
          <w:bCs/>
          <w:i w:val="0"/>
          <w:iCs w:val="0"/>
        </w:rPr>
      </w:pPr>
      <w:bookmarkStart w:id="45" w:name="_Toc478055542"/>
      <w:r w:rsidRPr="004A16F2">
        <w:rPr>
          <w:b/>
          <w:bCs/>
          <w:i w:val="0"/>
          <w:iCs w:val="0"/>
        </w:rPr>
        <w:t xml:space="preserve">4.1. </w:t>
      </w:r>
      <w:r w:rsidR="00073611" w:rsidRPr="004A16F2">
        <w:rPr>
          <w:b/>
          <w:bCs/>
          <w:i w:val="0"/>
          <w:iCs w:val="0"/>
        </w:rPr>
        <w:t>Сведения, характеризующие выполненную в отчетный период работу по осуществлению государственного контроля (надзора)</w:t>
      </w:r>
      <w:r w:rsidR="004F37B9" w:rsidRPr="004A16F2">
        <w:rPr>
          <w:b/>
          <w:bCs/>
          <w:i w:val="0"/>
          <w:iCs w:val="0"/>
        </w:rPr>
        <w:br/>
      </w:r>
      <w:r w:rsidR="00073611" w:rsidRPr="004A16F2">
        <w:rPr>
          <w:b/>
          <w:bCs/>
          <w:i w:val="0"/>
          <w:iCs w:val="0"/>
        </w:rPr>
        <w:t>по соответствующим сферам деятельности (видам надзорной деятельности),</w:t>
      </w:r>
      <w:r w:rsidR="004F37B9" w:rsidRPr="004A16F2">
        <w:rPr>
          <w:b/>
          <w:bCs/>
          <w:i w:val="0"/>
          <w:iCs w:val="0"/>
        </w:rPr>
        <w:br/>
      </w:r>
      <w:r w:rsidR="00073611" w:rsidRPr="004A16F2">
        <w:rPr>
          <w:b/>
          <w:bCs/>
          <w:i w:val="0"/>
          <w:iCs w:val="0"/>
        </w:rPr>
        <w:t>в том числе в динамике (по полугодиям)</w:t>
      </w:r>
      <w:bookmarkEnd w:id="45"/>
    </w:p>
    <w:p w:rsidR="00535B04" w:rsidRPr="004A16F2" w:rsidRDefault="00535B04" w:rsidP="002E6CE6">
      <w:pPr>
        <w:autoSpaceDE w:val="0"/>
        <w:autoSpaceDN w:val="0"/>
        <w:adjustRightInd w:val="0"/>
        <w:spacing w:after="120"/>
        <w:ind w:firstLine="680"/>
        <w:jc w:val="both"/>
        <w:rPr>
          <w:sz w:val="28"/>
          <w:szCs w:val="28"/>
        </w:rPr>
      </w:pPr>
      <w:r w:rsidRPr="004A16F2">
        <w:rPr>
          <w:sz w:val="28"/>
          <w:szCs w:val="28"/>
        </w:rPr>
        <w:t>В 201</w:t>
      </w:r>
      <w:r w:rsidR="00B21DEF" w:rsidRPr="004A16F2">
        <w:rPr>
          <w:sz w:val="28"/>
          <w:szCs w:val="28"/>
        </w:rPr>
        <w:t>8</w:t>
      </w:r>
      <w:r w:rsidR="00B067C4" w:rsidRPr="004A16F2">
        <w:rPr>
          <w:sz w:val="28"/>
          <w:szCs w:val="28"/>
        </w:rPr>
        <w:t xml:space="preserve"> </w:t>
      </w:r>
      <w:r w:rsidRPr="004A16F2">
        <w:rPr>
          <w:sz w:val="28"/>
          <w:szCs w:val="28"/>
        </w:rPr>
        <w:t xml:space="preserve">году территориальными органами, а также центральным аппаратом Ростехнадзора проведены следующие мероприятия по контролю (надзору) </w:t>
      </w:r>
      <w:r w:rsidR="00F82C11" w:rsidRPr="004A16F2">
        <w:rPr>
          <w:sz w:val="28"/>
          <w:szCs w:val="28"/>
        </w:rPr>
        <w:br/>
      </w:r>
      <w:r w:rsidRPr="004A16F2">
        <w:rPr>
          <w:sz w:val="28"/>
          <w:szCs w:val="28"/>
        </w:rPr>
        <w:t>в установленной сфере деятельности:</w:t>
      </w:r>
    </w:p>
    <w:p w:rsidR="00535B04" w:rsidRPr="004A16F2" w:rsidRDefault="00535B04" w:rsidP="002E6CE6">
      <w:pPr>
        <w:autoSpaceDE w:val="0"/>
        <w:autoSpaceDN w:val="0"/>
        <w:adjustRightInd w:val="0"/>
        <w:spacing w:after="120"/>
        <w:ind w:firstLine="680"/>
        <w:jc w:val="both"/>
        <w:rPr>
          <w:sz w:val="28"/>
          <w:szCs w:val="28"/>
        </w:rPr>
      </w:pPr>
      <w:r w:rsidRPr="004A16F2">
        <w:rPr>
          <w:sz w:val="28"/>
          <w:szCs w:val="28"/>
        </w:rPr>
        <w:lastRenderedPageBreak/>
        <w:t xml:space="preserve">В общей сложности Ростехнадзором за отчетный период проведено </w:t>
      </w:r>
      <w:r w:rsidR="00C86A43" w:rsidRPr="004A16F2">
        <w:rPr>
          <w:sz w:val="28"/>
          <w:szCs w:val="28"/>
        </w:rPr>
        <w:br/>
      </w:r>
      <w:r w:rsidRPr="004A16F2">
        <w:rPr>
          <w:sz w:val="28"/>
          <w:szCs w:val="28"/>
        </w:rPr>
        <w:t>1</w:t>
      </w:r>
      <w:r w:rsidR="00973B70" w:rsidRPr="004A16F2">
        <w:rPr>
          <w:sz w:val="28"/>
          <w:szCs w:val="28"/>
        </w:rPr>
        <w:t>25</w:t>
      </w:r>
      <w:r w:rsidR="00F82C11" w:rsidRPr="004A16F2">
        <w:rPr>
          <w:sz w:val="28"/>
          <w:szCs w:val="28"/>
        </w:rPr>
        <w:t> </w:t>
      </w:r>
      <w:r w:rsidR="00973B70" w:rsidRPr="004A16F2">
        <w:rPr>
          <w:sz w:val="28"/>
          <w:szCs w:val="28"/>
        </w:rPr>
        <w:t>033</w:t>
      </w:r>
      <w:r w:rsidRPr="004A16F2">
        <w:rPr>
          <w:sz w:val="28"/>
          <w:szCs w:val="28"/>
        </w:rPr>
        <w:t xml:space="preserve"> проверок в отношении юридических лиц и индивидуальных предпринимателей (в том числе в </w:t>
      </w:r>
      <w:r w:rsidRPr="004A16F2">
        <w:rPr>
          <w:sz w:val="28"/>
          <w:szCs w:val="28"/>
          <w:lang w:val="en-US"/>
        </w:rPr>
        <w:t>I</w:t>
      </w:r>
      <w:r w:rsidRPr="004A16F2">
        <w:rPr>
          <w:sz w:val="28"/>
          <w:szCs w:val="28"/>
        </w:rPr>
        <w:t xml:space="preserve"> полугодии 20</w:t>
      </w:r>
      <w:r w:rsidR="003C1DE1" w:rsidRPr="004A16F2">
        <w:rPr>
          <w:sz w:val="28"/>
          <w:szCs w:val="28"/>
        </w:rPr>
        <w:t>1</w:t>
      </w:r>
      <w:r w:rsidR="00F36FF3" w:rsidRPr="004A16F2">
        <w:rPr>
          <w:sz w:val="28"/>
          <w:szCs w:val="28"/>
        </w:rPr>
        <w:t>8</w:t>
      </w:r>
      <w:r w:rsidRPr="004A16F2">
        <w:rPr>
          <w:sz w:val="28"/>
          <w:szCs w:val="28"/>
        </w:rPr>
        <w:t xml:space="preserve"> года – </w:t>
      </w:r>
      <w:r w:rsidR="00973B70" w:rsidRPr="004A16F2">
        <w:rPr>
          <w:sz w:val="28"/>
          <w:szCs w:val="28"/>
        </w:rPr>
        <w:t>61</w:t>
      </w:r>
      <w:r w:rsidR="002E6CE6" w:rsidRPr="004A16F2">
        <w:rPr>
          <w:sz w:val="28"/>
          <w:szCs w:val="28"/>
        </w:rPr>
        <w:t> </w:t>
      </w:r>
      <w:r w:rsidR="00973B70" w:rsidRPr="004A16F2">
        <w:rPr>
          <w:sz w:val="28"/>
          <w:szCs w:val="28"/>
        </w:rPr>
        <w:t>198</w:t>
      </w:r>
      <w:r w:rsidR="002E6CE6" w:rsidRPr="004A16F2">
        <w:rPr>
          <w:sz w:val="28"/>
          <w:szCs w:val="28"/>
        </w:rPr>
        <w:t xml:space="preserve"> </w:t>
      </w:r>
      <w:r w:rsidRPr="004A16F2">
        <w:rPr>
          <w:sz w:val="28"/>
          <w:szCs w:val="28"/>
        </w:rPr>
        <w:t>провер</w:t>
      </w:r>
      <w:r w:rsidR="003C1DE1" w:rsidRPr="004A16F2">
        <w:rPr>
          <w:sz w:val="28"/>
          <w:szCs w:val="28"/>
        </w:rPr>
        <w:t>о</w:t>
      </w:r>
      <w:r w:rsidR="00D639F7" w:rsidRPr="004A16F2">
        <w:rPr>
          <w:sz w:val="28"/>
          <w:szCs w:val="28"/>
        </w:rPr>
        <w:t>к</w:t>
      </w:r>
      <w:r w:rsidRPr="004A16F2">
        <w:rPr>
          <w:sz w:val="28"/>
          <w:szCs w:val="28"/>
        </w:rPr>
        <w:t xml:space="preserve">), </w:t>
      </w:r>
      <w:r w:rsidR="002E6CE6" w:rsidRPr="004A16F2">
        <w:rPr>
          <w:sz w:val="28"/>
          <w:szCs w:val="28"/>
        </w:rPr>
        <w:br/>
      </w:r>
      <w:r w:rsidRPr="004A16F2">
        <w:rPr>
          <w:sz w:val="28"/>
          <w:szCs w:val="28"/>
        </w:rPr>
        <w:t xml:space="preserve">из них плановые проверки составили </w:t>
      </w:r>
      <w:r w:rsidR="00F82C11" w:rsidRPr="004A16F2">
        <w:rPr>
          <w:sz w:val="28"/>
          <w:szCs w:val="28"/>
        </w:rPr>
        <w:t>3</w:t>
      </w:r>
      <w:r w:rsidR="003523BC" w:rsidRPr="004A16F2">
        <w:rPr>
          <w:sz w:val="28"/>
          <w:szCs w:val="28"/>
        </w:rPr>
        <w:t>1</w:t>
      </w:r>
      <w:r w:rsidRPr="004A16F2">
        <w:rPr>
          <w:sz w:val="28"/>
          <w:szCs w:val="28"/>
        </w:rPr>
        <w:t> </w:t>
      </w:r>
      <w:r w:rsidR="003523BC" w:rsidRPr="004A16F2">
        <w:rPr>
          <w:sz w:val="28"/>
          <w:szCs w:val="28"/>
        </w:rPr>
        <w:t>724</w:t>
      </w:r>
      <w:r w:rsidRPr="004A16F2">
        <w:rPr>
          <w:sz w:val="28"/>
          <w:szCs w:val="28"/>
        </w:rPr>
        <w:t xml:space="preserve"> провер</w:t>
      </w:r>
      <w:r w:rsidR="00F82C11" w:rsidRPr="004A16F2">
        <w:rPr>
          <w:sz w:val="28"/>
          <w:szCs w:val="28"/>
        </w:rPr>
        <w:t>ки</w:t>
      </w:r>
      <w:r w:rsidRPr="004A16F2">
        <w:rPr>
          <w:sz w:val="28"/>
          <w:szCs w:val="28"/>
        </w:rPr>
        <w:t xml:space="preserve">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F82C11" w:rsidRPr="004A16F2">
        <w:rPr>
          <w:sz w:val="28"/>
          <w:szCs w:val="28"/>
        </w:rPr>
        <w:t>1</w:t>
      </w:r>
      <w:r w:rsidR="003523BC" w:rsidRPr="004A16F2">
        <w:rPr>
          <w:sz w:val="28"/>
          <w:szCs w:val="28"/>
        </w:rPr>
        <w:t>8</w:t>
      </w:r>
      <w:r w:rsidRPr="004A16F2">
        <w:rPr>
          <w:sz w:val="28"/>
          <w:szCs w:val="28"/>
        </w:rPr>
        <w:t> </w:t>
      </w:r>
      <w:r w:rsidR="003523BC" w:rsidRPr="004A16F2">
        <w:rPr>
          <w:sz w:val="28"/>
          <w:szCs w:val="28"/>
        </w:rPr>
        <w:t>349</w:t>
      </w:r>
      <w:r w:rsidRPr="004A16F2">
        <w:rPr>
          <w:sz w:val="28"/>
          <w:szCs w:val="28"/>
        </w:rPr>
        <w:t xml:space="preserve"> провер</w:t>
      </w:r>
      <w:r w:rsidR="003523BC" w:rsidRPr="004A16F2">
        <w:rPr>
          <w:sz w:val="28"/>
          <w:szCs w:val="28"/>
        </w:rPr>
        <w:t>ок</w:t>
      </w:r>
      <w:r w:rsidRPr="004A16F2">
        <w:rPr>
          <w:sz w:val="28"/>
          <w:szCs w:val="28"/>
        </w:rPr>
        <w:t xml:space="preserve">), в процентном соотношении </w:t>
      </w:r>
      <w:r w:rsidR="002F7611" w:rsidRPr="004A16F2">
        <w:rPr>
          <w:sz w:val="28"/>
          <w:szCs w:val="28"/>
        </w:rPr>
        <w:t>–</w:t>
      </w:r>
      <w:r w:rsidRPr="004A16F2">
        <w:rPr>
          <w:sz w:val="28"/>
          <w:szCs w:val="28"/>
        </w:rPr>
        <w:t xml:space="preserve"> </w:t>
      </w:r>
      <w:r w:rsidR="003E37F6" w:rsidRPr="004A16F2">
        <w:rPr>
          <w:sz w:val="28"/>
          <w:szCs w:val="28"/>
        </w:rPr>
        <w:t>2</w:t>
      </w:r>
      <w:r w:rsidR="003523BC" w:rsidRPr="004A16F2">
        <w:rPr>
          <w:sz w:val="28"/>
          <w:szCs w:val="28"/>
        </w:rPr>
        <w:t>5</w:t>
      </w:r>
      <w:r w:rsidR="009F6E42" w:rsidRPr="004A16F2">
        <w:rPr>
          <w:sz w:val="28"/>
          <w:szCs w:val="28"/>
        </w:rPr>
        <w:t>,</w:t>
      </w:r>
      <w:r w:rsidR="003523BC" w:rsidRPr="004A16F2">
        <w:rPr>
          <w:sz w:val="28"/>
          <w:szCs w:val="28"/>
        </w:rPr>
        <w:t>4</w:t>
      </w:r>
      <w:r w:rsidRPr="004A16F2">
        <w:rPr>
          <w:sz w:val="28"/>
          <w:szCs w:val="28"/>
        </w:rPr>
        <w:t xml:space="preserve"> % и </w:t>
      </w:r>
      <w:r w:rsidR="00F82C11" w:rsidRPr="004A16F2">
        <w:rPr>
          <w:sz w:val="28"/>
          <w:szCs w:val="28"/>
        </w:rPr>
        <w:t>3</w:t>
      </w:r>
      <w:r w:rsidR="003523BC" w:rsidRPr="004A16F2">
        <w:rPr>
          <w:sz w:val="28"/>
          <w:szCs w:val="28"/>
        </w:rPr>
        <w:t>0</w:t>
      </w:r>
      <w:r w:rsidR="005C7E10" w:rsidRPr="004A16F2">
        <w:rPr>
          <w:sz w:val="28"/>
          <w:szCs w:val="28"/>
        </w:rPr>
        <w:t> </w:t>
      </w:r>
      <w:r w:rsidRPr="004A16F2">
        <w:rPr>
          <w:sz w:val="28"/>
          <w:szCs w:val="28"/>
        </w:rPr>
        <w:t>% от общего количества проведенных проверок соответственно.</w:t>
      </w:r>
    </w:p>
    <w:p w:rsidR="00535B04" w:rsidRPr="004A16F2" w:rsidRDefault="005803DE" w:rsidP="002E6CE6">
      <w:pPr>
        <w:autoSpaceDE w:val="0"/>
        <w:autoSpaceDN w:val="0"/>
        <w:adjustRightInd w:val="0"/>
        <w:spacing w:after="120"/>
        <w:ind w:firstLine="680"/>
        <w:jc w:val="both"/>
        <w:rPr>
          <w:sz w:val="28"/>
          <w:szCs w:val="28"/>
        </w:rPr>
      </w:pPr>
      <w:r w:rsidRPr="004A16F2">
        <w:rPr>
          <w:sz w:val="28"/>
          <w:szCs w:val="28"/>
        </w:rPr>
        <w:t xml:space="preserve">Внеплановые проверки, </w:t>
      </w:r>
      <w:r w:rsidR="00535B04" w:rsidRPr="004A16F2">
        <w:rPr>
          <w:sz w:val="28"/>
          <w:szCs w:val="28"/>
        </w:rPr>
        <w:t xml:space="preserve">всего - </w:t>
      </w:r>
      <w:r w:rsidR="007047D1" w:rsidRPr="004A16F2">
        <w:rPr>
          <w:sz w:val="28"/>
          <w:szCs w:val="28"/>
        </w:rPr>
        <w:t>9</w:t>
      </w:r>
      <w:r w:rsidR="003523BC" w:rsidRPr="004A16F2">
        <w:rPr>
          <w:sz w:val="28"/>
          <w:szCs w:val="28"/>
        </w:rPr>
        <w:t>3</w:t>
      </w:r>
      <w:r w:rsidR="00F82C11" w:rsidRPr="004A16F2">
        <w:rPr>
          <w:sz w:val="28"/>
          <w:szCs w:val="28"/>
        </w:rPr>
        <w:t> </w:t>
      </w:r>
      <w:r w:rsidR="003523BC" w:rsidRPr="004A16F2">
        <w:rPr>
          <w:sz w:val="28"/>
          <w:szCs w:val="28"/>
        </w:rPr>
        <w:t>309</w:t>
      </w:r>
      <w:r w:rsidR="00F82C11" w:rsidRPr="004A16F2">
        <w:rPr>
          <w:sz w:val="28"/>
          <w:szCs w:val="28"/>
        </w:rPr>
        <w:t xml:space="preserve"> </w:t>
      </w:r>
      <w:r w:rsidRPr="004A16F2">
        <w:rPr>
          <w:sz w:val="28"/>
          <w:szCs w:val="28"/>
        </w:rPr>
        <w:t>(</w:t>
      </w:r>
      <w:r w:rsidR="00535B04" w:rsidRPr="004A16F2">
        <w:rPr>
          <w:sz w:val="28"/>
          <w:szCs w:val="28"/>
        </w:rPr>
        <w:t xml:space="preserve">в том числе в </w:t>
      </w:r>
      <w:r w:rsidR="00535B04" w:rsidRPr="004A16F2">
        <w:rPr>
          <w:sz w:val="28"/>
          <w:szCs w:val="28"/>
          <w:lang w:val="en-US"/>
        </w:rPr>
        <w:t>I</w:t>
      </w:r>
      <w:r w:rsidR="00535B04" w:rsidRPr="004A16F2">
        <w:rPr>
          <w:sz w:val="28"/>
          <w:szCs w:val="28"/>
        </w:rPr>
        <w:t xml:space="preserve"> полугодии </w:t>
      </w:r>
      <w:r w:rsidR="00F36FF3" w:rsidRPr="004A16F2">
        <w:rPr>
          <w:sz w:val="28"/>
          <w:szCs w:val="28"/>
        </w:rPr>
        <w:t>2018</w:t>
      </w:r>
      <w:r w:rsidR="00535B04" w:rsidRPr="004A16F2">
        <w:rPr>
          <w:sz w:val="28"/>
          <w:szCs w:val="28"/>
        </w:rPr>
        <w:t xml:space="preserve"> года – </w:t>
      </w:r>
      <w:r w:rsidR="003523BC" w:rsidRPr="004A16F2">
        <w:rPr>
          <w:sz w:val="28"/>
          <w:szCs w:val="28"/>
        </w:rPr>
        <w:t>42</w:t>
      </w:r>
      <w:r w:rsidR="00535B04" w:rsidRPr="004A16F2">
        <w:rPr>
          <w:sz w:val="28"/>
          <w:szCs w:val="28"/>
        </w:rPr>
        <w:t> </w:t>
      </w:r>
      <w:r w:rsidR="003523BC" w:rsidRPr="004A16F2">
        <w:rPr>
          <w:sz w:val="28"/>
          <w:szCs w:val="28"/>
        </w:rPr>
        <w:t>849</w:t>
      </w:r>
      <w:r w:rsidR="00535B04" w:rsidRPr="004A16F2">
        <w:rPr>
          <w:sz w:val="28"/>
          <w:szCs w:val="28"/>
        </w:rPr>
        <w:t>) проводились по следующим основаниям:</w:t>
      </w:r>
    </w:p>
    <w:p w:rsidR="00535B04" w:rsidRPr="004A16F2" w:rsidRDefault="00535B04" w:rsidP="002E6CE6">
      <w:pPr>
        <w:numPr>
          <w:ilvl w:val="0"/>
          <w:numId w:val="2"/>
        </w:numPr>
        <w:spacing w:after="120"/>
        <w:jc w:val="both"/>
        <w:rPr>
          <w:sz w:val="28"/>
          <w:szCs w:val="20"/>
        </w:rPr>
      </w:pPr>
      <w:r w:rsidRPr="004A16F2">
        <w:rPr>
          <w:sz w:val="28"/>
          <w:szCs w:val="20"/>
        </w:rPr>
        <w:t xml:space="preserve">по контролю за исполнением предписаний, выданных по результатам проведенной ранее проверки – </w:t>
      </w:r>
      <w:r w:rsidR="00F23E60" w:rsidRPr="004A16F2">
        <w:rPr>
          <w:sz w:val="28"/>
          <w:szCs w:val="20"/>
        </w:rPr>
        <w:t>3</w:t>
      </w:r>
      <w:r w:rsidR="003523BC" w:rsidRPr="004A16F2">
        <w:rPr>
          <w:sz w:val="28"/>
          <w:szCs w:val="20"/>
        </w:rPr>
        <w:t>6</w:t>
      </w:r>
      <w:r w:rsidR="009F27F4" w:rsidRPr="004A16F2">
        <w:rPr>
          <w:sz w:val="28"/>
          <w:szCs w:val="20"/>
        </w:rPr>
        <w:t> </w:t>
      </w:r>
      <w:r w:rsidR="003523BC" w:rsidRPr="004A16F2">
        <w:rPr>
          <w:sz w:val="28"/>
          <w:szCs w:val="20"/>
        </w:rPr>
        <w:t>706</w:t>
      </w:r>
      <w:r w:rsidRPr="004A16F2">
        <w:rPr>
          <w:sz w:val="28"/>
          <w:szCs w:val="20"/>
        </w:rPr>
        <w:t xml:space="preserve"> провер</w:t>
      </w:r>
      <w:r w:rsidR="0059419B" w:rsidRPr="004A16F2">
        <w:rPr>
          <w:sz w:val="28"/>
          <w:szCs w:val="20"/>
        </w:rPr>
        <w:t>о</w:t>
      </w:r>
      <w:r w:rsidRPr="004A16F2">
        <w:rPr>
          <w:sz w:val="28"/>
          <w:szCs w:val="20"/>
        </w:rPr>
        <w:t>к (</w:t>
      </w:r>
      <w:r w:rsidR="003523BC" w:rsidRPr="004A16F2">
        <w:rPr>
          <w:sz w:val="28"/>
          <w:szCs w:val="20"/>
        </w:rPr>
        <w:t>29</w:t>
      </w:r>
      <w:r w:rsidR="00916C51" w:rsidRPr="004A16F2">
        <w:rPr>
          <w:sz w:val="28"/>
          <w:szCs w:val="20"/>
        </w:rPr>
        <w:t>,</w:t>
      </w:r>
      <w:r w:rsidR="003523BC" w:rsidRPr="004A16F2">
        <w:rPr>
          <w:sz w:val="28"/>
          <w:szCs w:val="20"/>
        </w:rPr>
        <w:t>4</w:t>
      </w:r>
      <w:r w:rsidR="002E6CE6" w:rsidRPr="004A16F2">
        <w:rPr>
          <w:sz w:val="28"/>
          <w:szCs w:val="20"/>
        </w:rPr>
        <w:t xml:space="preserve"> </w:t>
      </w:r>
      <w:r w:rsidRPr="004A16F2">
        <w:rPr>
          <w:sz w:val="28"/>
          <w:szCs w:val="20"/>
        </w:rPr>
        <w:t xml:space="preserve">%), в том числе </w:t>
      </w:r>
      <w:r w:rsidRPr="004A16F2">
        <w:rPr>
          <w:sz w:val="28"/>
          <w:szCs w:val="28"/>
        </w:rPr>
        <w:t>в </w:t>
      </w:r>
      <w:r w:rsidRPr="004A16F2">
        <w:rPr>
          <w:sz w:val="28"/>
          <w:szCs w:val="28"/>
          <w:lang w:val="en-US"/>
        </w:rPr>
        <w:t>I</w:t>
      </w:r>
      <w:r w:rsidR="005C7E10" w:rsidRPr="004A16F2">
        <w:rPr>
          <w:sz w:val="28"/>
          <w:szCs w:val="28"/>
        </w:rPr>
        <w:t> </w:t>
      </w:r>
      <w:r w:rsidRPr="004A16F2">
        <w:rPr>
          <w:sz w:val="28"/>
          <w:szCs w:val="28"/>
        </w:rPr>
        <w:t xml:space="preserve">полугодии </w:t>
      </w:r>
      <w:r w:rsidR="00F36FF3" w:rsidRPr="004A16F2">
        <w:rPr>
          <w:sz w:val="28"/>
          <w:szCs w:val="28"/>
        </w:rPr>
        <w:t>2018</w:t>
      </w:r>
      <w:r w:rsidRPr="004A16F2">
        <w:rPr>
          <w:sz w:val="28"/>
          <w:szCs w:val="28"/>
        </w:rPr>
        <w:t xml:space="preserve"> года – </w:t>
      </w:r>
      <w:r w:rsidR="007047D1" w:rsidRPr="004A16F2">
        <w:rPr>
          <w:sz w:val="28"/>
          <w:szCs w:val="28"/>
        </w:rPr>
        <w:t>1</w:t>
      </w:r>
      <w:r w:rsidR="003523BC" w:rsidRPr="004A16F2">
        <w:rPr>
          <w:sz w:val="28"/>
          <w:szCs w:val="28"/>
        </w:rPr>
        <w:t>8</w:t>
      </w:r>
      <w:r w:rsidR="009F27F4" w:rsidRPr="004A16F2">
        <w:rPr>
          <w:sz w:val="28"/>
          <w:szCs w:val="28"/>
        </w:rPr>
        <w:t> </w:t>
      </w:r>
      <w:r w:rsidR="003523BC" w:rsidRPr="004A16F2">
        <w:rPr>
          <w:sz w:val="28"/>
          <w:szCs w:val="28"/>
        </w:rPr>
        <w:t>371</w:t>
      </w:r>
      <w:r w:rsidRPr="004A16F2">
        <w:rPr>
          <w:sz w:val="28"/>
          <w:szCs w:val="28"/>
        </w:rPr>
        <w:t xml:space="preserve"> провер</w:t>
      </w:r>
      <w:r w:rsidR="00566FE0" w:rsidRPr="004A16F2">
        <w:rPr>
          <w:sz w:val="28"/>
          <w:szCs w:val="28"/>
        </w:rPr>
        <w:t>к</w:t>
      </w:r>
      <w:r w:rsidR="00EA42CA">
        <w:rPr>
          <w:sz w:val="28"/>
          <w:szCs w:val="28"/>
        </w:rPr>
        <w:t>а</w:t>
      </w:r>
      <w:r w:rsidRPr="004A16F2">
        <w:rPr>
          <w:sz w:val="28"/>
          <w:szCs w:val="28"/>
        </w:rPr>
        <w:t xml:space="preserve"> (</w:t>
      </w:r>
      <w:r w:rsidR="007047D1" w:rsidRPr="004A16F2">
        <w:rPr>
          <w:sz w:val="28"/>
          <w:szCs w:val="28"/>
        </w:rPr>
        <w:t>3</w:t>
      </w:r>
      <w:r w:rsidR="003523BC" w:rsidRPr="004A16F2">
        <w:rPr>
          <w:sz w:val="28"/>
          <w:szCs w:val="28"/>
        </w:rPr>
        <w:t>0</w:t>
      </w:r>
      <w:r w:rsidR="005C7E10" w:rsidRPr="004A16F2">
        <w:rPr>
          <w:sz w:val="28"/>
          <w:szCs w:val="28"/>
        </w:rPr>
        <w:t> </w:t>
      </w:r>
      <w:r w:rsidRPr="004A16F2">
        <w:rPr>
          <w:sz w:val="28"/>
          <w:szCs w:val="28"/>
        </w:rPr>
        <w:t>%)</w:t>
      </w:r>
      <w:r w:rsidRPr="004A16F2">
        <w:rPr>
          <w:sz w:val="28"/>
          <w:szCs w:val="20"/>
        </w:rPr>
        <w:t>;</w:t>
      </w:r>
    </w:p>
    <w:p w:rsidR="00535B04" w:rsidRPr="004A16F2" w:rsidRDefault="00535B04" w:rsidP="002E6CE6">
      <w:pPr>
        <w:numPr>
          <w:ilvl w:val="0"/>
          <w:numId w:val="2"/>
        </w:numPr>
        <w:spacing w:after="120"/>
        <w:jc w:val="both"/>
        <w:rPr>
          <w:sz w:val="28"/>
          <w:szCs w:val="20"/>
        </w:rPr>
      </w:pPr>
      <w:r w:rsidRPr="004A16F2">
        <w:rPr>
          <w:sz w:val="28"/>
          <w:szCs w:val="20"/>
        </w:rPr>
        <w:t>по заявлениям (обращениям) физических и юридических лиц,</w:t>
      </w:r>
      <w:r w:rsidR="00170BCF" w:rsidRPr="004A16F2">
        <w:rPr>
          <w:sz w:val="28"/>
          <w:szCs w:val="20"/>
        </w:rPr>
        <w:br/>
      </w:r>
      <w:r w:rsidRPr="004A16F2">
        <w:rPr>
          <w:sz w:val="28"/>
          <w:szCs w:val="20"/>
        </w:rPr>
        <w:t xml:space="preserve">по информации органов государственной власти, местного самоуправления, средств массовой информации </w:t>
      </w:r>
      <w:r w:rsidR="00170BCF" w:rsidRPr="004A16F2">
        <w:rPr>
          <w:sz w:val="28"/>
          <w:szCs w:val="20"/>
        </w:rPr>
        <w:t xml:space="preserve">о возникновении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w:t>
      </w:r>
      <w:r w:rsidRPr="004A16F2">
        <w:rPr>
          <w:sz w:val="28"/>
          <w:szCs w:val="20"/>
        </w:rPr>
        <w:t xml:space="preserve">– всего </w:t>
      </w:r>
      <w:r w:rsidR="003523BC" w:rsidRPr="004A16F2">
        <w:rPr>
          <w:sz w:val="28"/>
          <w:szCs w:val="20"/>
        </w:rPr>
        <w:t>1</w:t>
      </w:r>
      <w:r w:rsidR="007047D1" w:rsidRPr="004A16F2">
        <w:rPr>
          <w:sz w:val="28"/>
          <w:szCs w:val="20"/>
        </w:rPr>
        <w:t> </w:t>
      </w:r>
      <w:r w:rsidR="003523BC" w:rsidRPr="004A16F2">
        <w:rPr>
          <w:sz w:val="28"/>
          <w:szCs w:val="20"/>
        </w:rPr>
        <w:t>709</w:t>
      </w:r>
      <w:r w:rsidRPr="004A16F2">
        <w:rPr>
          <w:sz w:val="28"/>
          <w:szCs w:val="20"/>
        </w:rPr>
        <w:t xml:space="preserve"> провер</w:t>
      </w:r>
      <w:r w:rsidR="003523BC" w:rsidRPr="004A16F2">
        <w:rPr>
          <w:sz w:val="28"/>
          <w:szCs w:val="20"/>
        </w:rPr>
        <w:t>о</w:t>
      </w:r>
      <w:r w:rsidR="00566FE0" w:rsidRPr="004A16F2">
        <w:rPr>
          <w:sz w:val="28"/>
          <w:szCs w:val="20"/>
        </w:rPr>
        <w:t>к</w:t>
      </w:r>
      <w:r w:rsidRPr="004A16F2">
        <w:rPr>
          <w:sz w:val="28"/>
          <w:szCs w:val="20"/>
        </w:rPr>
        <w:t xml:space="preserve"> (</w:t>
      </w:r>
      <w:r w:rsidR="003523BC" w:rsidRPr="004A16F2">
        <w:rPr>
          <w:sz w:val="28"/>
          <w:szCs w:val="20"/>
        </w:rPr>
        <w:t>1,4</w:t>
      </w:r>
      <w:r w:rsidR="00966162" w:rsidRPr="004A16F2">
        <w:rPr>
          <w:sz w:val="28"/>
          <w:szCs w:val="20"/>
        </w:rPr>
        <w:t> </w:t>
      </w:r>
      <w:r w:rsidRPr="004A16F2">
        <w:rPr>
          <w:sz w:val="28"/>
          <w:szCs w:val="20"/>
        </w:rPr>
        <w:t xml:space="preserve">%), </w:t>
      </w:r>
      <w:r w:rsidR="002E6CE6" w:rsidRPr="004A16F2">
        <w:rPr>
          <w:sz w:val="28"/>
          <w:szCs w:val="20"/>
        </w:rPr>
        <w:br/>
      </w:r>
      <w:r w:rsidRPr="004A16F2">
        <w:rPr>
          <w:sz w:val="28"/>
          <w:szCs w:val="20"/>
        </w:rPr>
        <w:t xml:space="preserve">в том числе </w:t>
      </w:r>
      <w:r w:rsidRPr="004A16F2">
        <w:rPr>
          <w:sz w:val="28"/>
          <w:szCs w:val="28"/>
        </w:rPr>
        <w:t>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3523BC" w:rsidRPr="004A16F2">
        <w:rPr>
          <w:sz w:val="28"/>
          <w:szCs w:val="28"/>
        </w:rPr>
        <w:t>1 047</w:t>
      </w:r>
      <w:r w:rsidR="007047D1" w:rsidRPr="004A16F2">
        <w:rPr>
          <w:sz w:val="28"/>
          <w:szCs w:val="28"/>
        </w:rPr>
        <w:t xml:space="preserve"> </w:t>
      </w:r>
      <w:r w:rsidRPr="004A16F2">
        <w:rPr>
          <w:sz w:val="28"/>
          <w:szCs w:val="28"/>
        </w:rPr>
        <w:t>провер</w:t>
      </w:r>
      <w:r w:rsidR="003523BC" w:rsidRPr="004A16F2">
        <w:rPr>
          <w:sz w:val="28"/>
          <w:szCs w:val="28"/>
        </w:rPr>
        <w:t>ок</w:t>
      </w:r>
      <w:r w:rsidRPr="004A16F2">
        <w:rPr>
          <w:sz w:val="28"/>
          <w:szCs w:val="28"/>
        </w:rPr>
        <w:t xml:space="preserve"> (</w:t>
      </w:r>
      <w:r w:rsidR="003523BC" w:rsidRPr="004A16F2">
        <w:rPr>
          <w:sz w:val="28"/>
          <w:szCs w:val="28"/>
        </w:rPr>
        <w:t>1</w:t>
      </w:r>
      <w:r w:rsidR="00F23E60" w:rsidRPr="004A16F2">
        <w:rPr>
          <w:sz w:val="28"/>
          <w:szCs w:val="28"/>
        </w:rPr>
        <w:t>,</w:t>
      </w:r>
      <w:r w:rsidR="003523BC" w:rsidRPr="004A16F2">
        <w:rPr>
          <w:sz w:val="28"/>
          <w:szCs w:val="28"/>
        </w:rPr>
        <w:t>7</w:t>
      </w:r>
      <w:r w:rsidR="00966162" w:rsidRPr="004A16F2">
        <w:rPr>
          <w:sz w:val="28"/>
          <w:szCs w:val="28"/>
        </w:rPr>
        <w:t> </w:t>
      </w:r>
      <w:r w:rsidRPr="004A16F2">
        <w:rPr>
          <w:sz w:val="28"/>
          <w:szCs w:val="28"/>
        </w:rPr>
        <w:t>%),</w:t>
      </w:r>
      <w:r w:rsidR="00D621EC" w:rsidRPr="004A16F2">
        <w:rPr>
          <w:sz w:val="28"/>
          <w:szCs w:val="28"/>
        </w:rPr>
        <w:t xml:space="preserve"> </w:t>
      </w:r>
      <w:r w:rsidRPr="004A16F2">
        <w:rPr>
          <w:sz w:val="28"/>
          <w:szCs w:val="20"/>
        </w:rPr>
        <w:t>из них:</w:t>
      </w:r>
    </w:p>
    <w:p w:rsidR="00535B04" w:rsidRPr="004A16F2" w:rsidRDefault="00535B04" w:rsidP="00792C24">
      <w:pPr>
        <w:numPr>
          <w:ilvl w:val="0"/>
          <w:numId w:val="2"/>
        </w:numPr>
        <w:spacing w:after="120"/>
        <w:jc w:val="both"/>
        <w:rPr>
          <w:sz w:val="28"/>
          <w:szCs w:val="20"/>
        </w:rPr>
      </w:pPr>
      <w:r w:rsidRPr="004A16F2">
        <w:rPr>
          <w:sz w:val="28"/>
          <w:szCs w:val="20"/>
        </w:rPr>
        <w:t xml:space="preserve">о возникновении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 </w:t>
      </w:r>
      <w:r w:rsidR="003523BC" w:rsidRPr="004A16F2">
        <w:rPr>
          <w:sz w:val="28"/>
          <w:szCs w:val="20"/>
        </w:rPr>
        <w:t>1 501 проверка (1,2 %), в том числе в I полугодии 2018 года – 953 проверки (1,6 %)</w:t>
      </w:r>
      <w:r w:rsidRPr="004A16F2">
        <w:rPr>
          <w:sz w:val="28"/>
          <w:szCs w:val="28"/>
        </w:rPr>
        <w:t>;</w:t>
      </w:r>
    </w:p>
    <w:p w:rsidR="00535B04" w:rsidRPr="004A16F2" w:rsidRDefault="00535B04" w:rsidP="002E6CE6">
      <w:pPr>
        <w:numPr>
          <w:ilvl w:val="0"/>
          <w:numId w:val="2"/>
        </w:numPr>
        <w:spacing w:after="120"/>
        <w:jc w:val="both"/>
        <w:rPr>
          <w:sz w:val="28"/>
          <w:szCs w:val="20"/>
        </w:rPr>
      </w:pPr>
      <w:r w:rsidRPr="004A16F2">
        <w:rPr>
          <w:sz w:val="28"/>
          <w:szCs w:val="20"/>
        </w:rPr>
        <w:t xml:space="preserve">о причинении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2E6CE6" w:rsidRPr="004A16F2">
        <w:rPr>
          <w:sz w:val="28"/>
          <w:szCs w:val="20"/>
        </w:rPr>
        <w:br/>
      </w:r>
      <w:r w:rsidRPr="004A16F2">
        <w:rPr>
          <w:sz w:val="28"/>
          <w:szCs w:val="20"/>
        </w:rPr>
        <w:t xml:space="preserve">и юридических лиц, безопасности государства, а также возникновение чрезвычайных ситуаций природного и техногенного характера – </w:t>
      </w:r>
      <w:r w:rsidR="00F23E60" w:rsidRPr="004A16F2">
        <w:rPr>
          <w:sz w:val="28"/>
          <w:szCs w:val="20"/>
        </w:rPr>
        <w:t>20</w:t>
      </w:r>
      <w:r w:rsidR="00D866D9" w:rsidRPr="004A16F2">
        <w:rPr>
          <w:sz w:val="28"/>
          <w:szCs w:val="20"/>
        </w:rPr>
        <w:t>8</w:t>
      </w:r>
      <w:r w:rsidRPr="004A16F2">
        <w:rPr>
          <w:sz w:val="28"/>
          <w:szCs w:val="20"/>
        </w:rPr>
        <w:t xml:space="preserve"> провер</w:t>
      </w:r>
      <w:r w:rsidR="00566FE0" w:rsidRPr="004A16F2">
        <w:rPr>
          <w:sz w:val="28"/>
          <w:szCs w:val="20"/>
        </w:rPr>
        <w:t>ок</w:t>
      </w:r>
      <w:r w:rsidRPr="004A16F2">
        <w:rPr>
          <w:sz w:val="28"/>
          <w:szCs w:val="20"/>
        </w:rPr>
        <w:t xml:space="preserve"> (0,</w:t>
      </w:r>
      <w:r w:rsidR="00D866D9" w:rsidRPr="004A16F2">
        <w:rPr>
          <w:sz w:val="28"/>
          <w:szCs w:val="20"/>
        </w:rPr>
        <w:t>17</w:t>
      </w:r>
      <w:r w:rsidR="00966162" w:rsidRPr="004A16F2">
        <w:rPr>
          <w:sz w:val="28"/>
          <w:szCs w:val="20"/>
        </w:rPr>
        <w:t> </w:t>
      </w:r>
      <w:r w:rsidRPr="004A16F2">
        <w:rPr>
          <w:sz w:val="28"/>
          <w:szCs w:val="20"/>
        </w:rPr>
        <w:t xml:space="preserve">%), в том числе </w:t>
      </w:r>
      <w:r w:rsidRPr="004A16F2">
        <w:rPr>
          <w:sz w:val="28"/>
          <w:szCs w:val="28"/>
        </w:rPr>
        <w:t>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F23E60" w:rsidRPr="004A16F2">
        <w:rPr>
          <w:sz w:val="28"/>
          <w:szCs w:val="28"/>
        </w:rPr>
        <w:t>9</w:t>
      </w:r>
      <w:r w:rsidR="00D866D9" w:rsidRPr="004A16F2">
        <w:rPr>
          <w:sz w:val="28"/>
          <w:szCs w:val="28"/>
        </w:rPr>
        <w:t>4</w:t>
      </w:r>
      <w:r w:rsidR="00E1281A" w:rsidRPr="004A16F2">
        <w:rPr>
          <w:sz w:val="28"/>
          <w:szCs w:val="28"/>
        </w:rPr>
        <w:t xml:space="preserve"> провер</w:t>
      </w:r>
      <w:r w:rsidR="00566FE0" w:rsidRPr="004A16F2">
        <w:rPr>
          <w:sz w:val="28"/>
          <w:szCs w:val="28"/>
        </w:rPr>
        <w:t>к</w:t>
      </w:r>
      <w:r w:rsidR="00D866D9" w:rsidRPr="004A16F2">
        <w:rPr>
          <w:sz w:val="28"/>
          <w:szCs w:val="28"/>
        </w:rPr>
        <w:t>и</w:t>
      </w:r>
      <w:r w:rsidRPr="004A16F2">
        <w:rPr>
          <w:sz w:val="28"/>
          <w:szCs w:val="28"/>
        </w:rPr>
        <w:t xml:space="preserve"> (0,</w:t>
      </w:r>
      <w:r w:rsidR="00D866D9" w:rsidRPr="004A16F2">
        <w:rPr>
          <w:sz w:val="28"/>
          <w:szCs w:val="28"/>
        </w:rPr>
        <w:t>15</w:t>
      </w:r>
      <w:r w:rsidR="00966162" w:rsidRPr="004A16F2">
        <w:rPr>
          <w:sz w:val="28"/>
          <w:szCs w:val="28"/>
        </w:rPr>
        <w:t> </w:t>
      </w:r>
      <w:r w:rsidRPr="004A16F2">
        <w:rPr>
          <w:sz w:val="28"/>
          <w:szCs w:val="28"/>
        </w:rPr>
        <w:t>%)</w:t>
      </w:r>
      <w:r w:rsidRPr="004A16F2">
        <w:rPr>
          <w:sz w:val="28"/>
          <w:szCs w:val="20"/>
        </w:rPr>
        <w:t>;</w:t>
      </w:r>
    </w:p>
    <w:p w:rsidR="00535B04" w:rsidRPr="004A16F2" w:rsidRDefault="00535B04" w:rsidP="002E6CE6">
      <w:pPr>
        <w:numPr>
          <w:ilvl w:val="0"/>
          <w:numId w:val="2"/>
        </w:numPr>
        <w:spacing w:after="120"/>
        <w:jc w:val="both"/>
        <w:rPr>
          <w:sz w:val="28"/>
          <w:szCs w:val="20"/>
        </w:rPr>
      </w:pPr>
      <w:r w:rsidRPr="004A16F2">
        <w:rPr>
          <w:sz w:val="28"/>
          <w:szCs w:val="20"/>
        </w:rPr>
        <w:t>на основании приказов (распоряжений) руководителя органа государственного контроля (надзора), изданн</w:t>
      </w:r>
      <w:r w:rsidR="00E94B97" w:rsidRPr="004A16F2">
        <w:rPr>
          <w:sz w:val="28"/>
          <w:szCs w:val="20"/>
        </w:rPr>
        <w:t>ых</w:t>
      </w:r>
      <w:r w:rsidRPr="004A16F2">
        <w:rPr>
          <w:sz w:val="28"/>
          <w:szCs w:val="20"/>
        </w:rPr>
        <w:t xml:space="preserve"> в соответствии с поручениями Президента Российской Федерации, Правительства Российской Федерации – </w:t>
      </w:r>
      <w:r w:rsidRPr="004A16F2">
        <w:rPr>
          <w:sz w:val="28"/>
          <w:szCs w:val="20"/>
        </w:rPr>
        <w:br/>
      </w:r>
      <w:r w:rsidR="00D866D9" w:rsidRPr="004A16F2">
        <w:rPr>
          <w:sz w:val="28"/>
          <w:szCs w:val="20"/>
        </w:rPr>
        <w:t>8</w:t>
      </w:r>
      <w:r w:rsidR="003F327C" w:rsidRPr="004A16F2">
        <w:rPr>
          <w:sz w:val="28"/>
          <w:szCs w:val="20"/>
        </w:rPr>
        <w:t> </w:t>
      </w:r>
      <w:r w:rsidR="00D866D9" w:rsidRPr="004A16F2">
        <w:rPr>
          <w:sz w:val="28"/>
          <w:szCs w:val="20"/>
        </w:rPr>
        <w:t>512</w:t>
      </w:r>
      <w:r w:rsidRPr="004A16F2">
        <w:rPr>
          <w:sz w:val="28"/>
          <w:szCs w:val="20"/>
        </w:rPr>
        <w:t xml:space="preserve"> провер</w:t>
      </w:r>
      <w:r w:rsidR="00566FE0" w:rsidRPr="004A16F2">
        <w:rPr>
          <w:sz w:val="28"/>
          <w:szCs w:val="20"/>
        </w:rPr>
        <w:t>ок</w:t>
      </w:r>
      <w:r w:rsidRPr="004A16F2">
        <w:rPr>
          <w:sz w:val="28"/>
          <w:szCs w:val="20"/>
        </w:rPr>
        <w:t xml:space="preserve"> (</w:t>
      </w:r>
      <w:r w:rsidR="00D866D9" w:rsidRPr="004A16F2">
        <w:rPr>
          <w:sz w:val="28"/>
          <w:szCs w:val="20"/>
        </w:rPr>
        <w:t>6,8</w:t>
      </w:r>
      <w:r w:rsidR="00966162" w:rsidRPr="004A16F2">
        <w:rPr>
          <w:sz w:val="28"/>
          <w:szCs w:val="20"/>
        </w:rPr>
        <w:t> </w:t>
      </w:r>
      <w:r w:rsidRPr="004A16F2">
        <w:rPr>
          <w:sz w:val="28"/>
          <w:szCs w:val="20"/>
        </w:rPr>
        <w:t xml:space="preserve">%), в том числе </w:t>
      </w:r>
      <w:r w:rsidRPr="004A16F2">
        <w:rPr>
          <w:sz w:val="28"/>
          <w:szCs w:val="28"/>
        </w:rPr>
        <w:t>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D866D9" w:rsidRPr="004A16F2">
        <w:rPr>
          <w:sz w:val="28"/>
          <w:szCs w:val="28"/>
        </w:rPr>
        <w:t>2 012</w:t>
      </w:r>
      <w:r w:rsidR="00444286" w:rsidRPr="004A16F2">
        <w:rPr>
          <w:sz w:val="28"/>
          <w:szCs w:val="28"/>
        </w:rPr>
        <w:t xml:space="preserve"> </w:t>
      </w:r>
      <w:r w:rsidRPr="004A16F2">
        <w:rPr>
          <w:sz w:val="28"/>
          <w:szCs w:val="28"/>
        </w:rPr>
        <w:t>провер</w:t>
      </w:r>
      <w:r w:rsidR="00566FE0" w:rsidRPr="004A16F2">
        <w:rPr>
          <w:sz w:val="28"/>
          <w:szCs w:val="28"/>
        </w:rPr>
        <w:t>ок</w:t>
      </w:r>
      <w:r w:rsidRPr="004A16F2">
        <w:rPr>
          <w:sz w:val="28"/>
          <w:szCs w:val="28"/>
        </w:rPr>
        <w:t xml:space="preserve"> (</w:t>
      </w:r>
      <w:r w:rsidR="00D866D9" w:rsidRPr="004A16F2">
        <w:rPr>
          <w:sz w:val="28"/>
          <w:szCs w:val="28"/>
        </w:rPr>
        <w:t>3</w:t>
      </w:r>
      <w:r w:rsidR="00935FEA" w:rsidRPr="004A16F2">
        <w:rPr>
          <w:sz w:val="28"/>
          <w:szCs w:val="28"/>
        </w:rPr>
        <w:t>,</w:t>
      </w:r>
      <w:r w:rsidR="00A15593" w:rsidRPr="004A16F2">
        <w:rPr>
          <w:sz w:val="28"/>
          <w:szCs w:val="28"/>
        </w:rPr>
        <w:t>3</w:t>
      </w:r>
      <w:r w:rsidR="005C7E10" w:rsidRPr="004A16F2">
        <w:rPr>
          <w:sz w:val="28"/>
          <w:szCs w:val="28"/>
        </w:rPr>
        <w:t> </w:t>
      </w:r>
      <w:r w:rsidRPr="004A16F2">
        <w:rPr>
          <w:sz w:val="28"/>
          <w:szCs w:val="28"/>
        </w:rPr>
        <w:t>%);</w:t>
      </w:r>
    </w:p>
    <w:p w:rsidR="00535B04" w:rsidRPr="004A16F2" w:rsidRDefault="00535B04" w:rsidP="002E6CE6">
      <w:pPr>
        <w:numPr>
          <w:ilvl w:val="0"/>
          <w:numId w:val="2"/>
        </w:numPr>
        <w:spacing w:after="120"/>
        <w:jc w:val="both"/>
        <w:rPr>
          <w:sz w:val="28"/>
          <w:szCs w:val="20"/>
        </w:rPr>
      </w:pPr>
      <w:r w:rsidRPr="004A16F2">
        <w:rPr>
          <w:sz w:val="28"/>
          <w:szCs w:val="20"/>
        </w:rPr>
        <w:t>на основании приказов (распоряжений) руководителя органа государственного контроля (надзора), изданн</w:t>
      </w:r>
      <w:r w:rsidR="00E94B97" w:rsidRPr="004A16F2">
        <w:rPr>
          <w:sz w:val="28"/>
          <w:szCs w:val="20"/>
        </w:rPr>
        <w:t>ых</w:t>
      </w:r>
      <w:r w:rsidRPr="004A16F2">
        <w:rPr>
          <w:sz w:val="28"/>
          <w:szCs w:val="20"/>
        </w:rPr>
        <w:t xml:space="preserve"> в соответствии с требовани</w:t>
      </w:r>
      <w:r w:rsidR="00E94B97" w:rsidRPr="004A16F2">
        <w:rPr>
          <w:sz w:val="28"/>
          <w:szCs w:val="20"/>
        </w:rPr>
        <w:t>ями</w:t>
      </w:r>
      <w:r w:rsidRPr="004A16F2">
        <w:rPr>
          <w:sz w:val="28"/>
          <w:szCs w:val="20"/>
        </w:rPr>
        <w:t xml:space="preserve"> органов прокуратуры – </w:t>
      </w:r>
      <w:r w:rsidR="00D866D9" w:rsidRPr="004A16F2">
        <w:rPr>
          <w:sz w:val="28"/>
          <w:szCs w:val="20"/>
        </w:rPr>
        <w:t>131</w:t>
      </w:r>
      <w:r w:rsidRPr="004A16F2">
        <w:rPr>
          <w:sz w:val="28"/>
          <w:szCs w:val="20"/>
        </w:rPr>
        <w:t xml:space="preserve"> проверк</w:t>
      </w:r>
      <w:r w:rsidR="00D866D9" w:rsidRPr="004A16F2">
        <w:rPr>
          <w:sz w:val="28"/>
          <w:szCs w:val="20"/>
        </w:rPr>
        <w:t>а</w:t>
      </w:r>
      <w:r w:rsidRPr="004A16F2">
        <w:rPr>
          <w:sz w:val="28"/>
          <w:szCs w:val="20"/>
        </w:rPr>
        <w:t xml:space="preserve"> (</w:t>
      </w:r>
      <w:r w:rsidR="00A15593" w:rsidRPr="004A16F2">
        <w:rPr>
          <w:sz w:val="28"/>
          <w:szCs w:val="20"/>
        </w:rPr>
        <w:t>0,</w:t>
      </w:r>
      <w:r w:rsidR="00D866D9" w:rsidRPr="004A16F2">
        <w:rPr>
          <w:sz w:val="28"/>
          <w:szCs w:val="20"/>
        </w:rPr>
        <w:t>1</w:t>
      </w:r>
      <w:r w:rsidR="00F23E60" w:rsidRPr="004A16F2">
        <w:rPr>
          <w:sz w:val="28"/>
          <w:szCs w:val="20"/>
        </w:rPr>
        <w:t> </w:t>
      </w:r>
      <w:r w:rsidRPr="004A16F2">
        <w:rPr>
          <w:sz w:val="28"/>
          <w:szCs w:val="20"/>
        </w:rPr>
        <w:t xml:space="preserve">%), в том числе </w:t>
      </w:r>
      <w:r w:rsidRPr="004A16F2">
        <w:rPr>
          <w:sz w:val="28"/>
          <w:szCs w:val="28"/>
        </w:rPr>
        <w:t>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D866D9" w:rsidRPr="004A16F2">
        <w:rPr>
          <w:sz w:val="28"/>
          <w:szCs w:val="28"/>
        </w:rPr>
        <w:t>68</w:t>
      </w:r>
      <w:r w:rsidRPr="004A16F2">
        <w:rPr>
          <w:sz w:val="28"/>
          <w:szCs w:val="28"/>
        </w:rPr>
        <w:t xml:space="preserve"> провер</w:t>
      </w:r>
      <w:r w:rsidR="005C7E10" w:rsidRPr="004A16F2">
        <w:rPr>
          <w:sz w:val="28"/>
          <w:szCs w:val="28"/>
        </w:rPr>
        <w:t>о</w:t>
      </w:r>
      <w:r w:rsidR="007131B1" w:rsidRPr="004A16F2">
        <w:rPr>
          <w:sz w:val="28"/>
          <w:szCs w:val="28"/>
        </w:rPr>
        <w:t>к</w:t>
      </w:r>
      <w:r w:rsidRPr="004A16F2">
        <w:rPr>
          <w:sz w:val="28"/>
          <w:szCs w:val="28"/>
        </w:rPr>
        <w:t xml:space="preserve"> (</w:t>
      </w:r>
      <w:r w:rsidR="007131B1" w:rsidRPr="004A16F2">
        <w:rPr>
          <w:sz w:val="28"/>
          <w:szCs w:val="28"/>
        </w:rPr>
        <w:t>0</w:t>
      </w:r>
      <w:r w:rsidRPr="004A16F2">
        <w:rPr>
          <w:sz w:val="28"/>
          <w:szCs w:val="28"/>
        </w:rPr>
        <w:t>,</w:t>
      </w:r>
      <w:r w:rsidR="00D866D9" w:rsidRPr="004A16F2">
        <w:rPr>
          <w:sz w:val="28"/>
          <w:szCs w:val="28"/>
        </w:rPr>
        <w:t>1</w:t>
      </w:r>
      <w:r w:rsidR="005C7E10" w:rsidRPr="004A16F2">
        <w:rPr>
          <w:sz w:val="28"/>
          <w:szCs w:val="28"/>
        </w:rPr>
        <w:t> </w:t>
      </w:r>
      <w:r w:rsidRPr="004A16F2">
        <w:rPr>
          <w:sz w:val="28"/>
          <w:szCs w:val="28"/>
        </w:rPr>
        <w:t>%)</w:t>
      </w:r>
      <w:r w:rsidRPr="004A16F2">
        <w:rPr>
          <w:sz w:val="28"/>
          <w:szCs w:val="20"/>
        </w:rPr>
        <w:t>;</w:t>
      </w:r>
    </w:p>
    <w:p w:rsidR="00535B04" w:rsidRPr="004A16F2" w:rsidRDefault="00535B04" w:rsidP="002E6CE6">
      <w:pPr>
        <w:numPr>
          <w:ilvl w:val="0"/>
          <w:numId w:val="2"/>
        </w:numPr>
        <w:spacing w:after="120"/>
        <w:jc w:val="both"/>
        <w:rPr>
          <w:sz w:val="28"/>
          <w:szCs w:val="20"/>
        </w:rPr>
      </w:pPr>
      <w:r w:rsidRPr="004A16F2">
        <w:rPr>
          <w:sz w:val="28"/>
          <w:szCs w:val="20"/>
        </w:rPr>
        <w:lastRenderedPageBreak/>
        <w:t>по иным основаниям, установленным законодательством Российской Федерации</w:t>
      </w:r>
      <w:r w:rsidR="00EA42CA">
        <w:rPr>
          <w:sz w:val="28"/>
          <w:szCs w:val="20"/>
        </w:rPr>
        <w:t>,</w:t>
      </w:r>
      <w:r w:rsidRPr="004A16F2">
        <w:rPr>
          <w:sz w:val="28"/>
          <w:szCs w:val="20"/>
        </w:rPr>
        <w:t xml:space="preserve"> – </w:t>
      </w:r>
      <w:r w:rsidR="00D866D9" w:rsidRPr="004A16F2">
        <w:rPr>
          <w:sz w:val="28"/>
          <w:szCs w:val="20"/>
        </w:rPr>
        <w:t>46 261</w:t>
      </w:r>
      <w:r w:rsidRPr="004A16F2">
        <w:rPr>
          <w:sz w:val="28"/>
          <w:szCs w:val="20"/>
        </w:rPr>
        <w:t xml:space="preserve"> провер</w:t>
      </w:r>
      <w:r w:rsidR="00E94B97" w:rsidRPr="004A16F2">
        <w:rPr>
          <w:sz w:val="28"/>
          <w:szCs w:val="20"/>
        </w:rPr>
        <w:t>к</w:t>
      </w:r>
      <w:r w:rsidR="00D866D9" w:rsidRPr="004A16F2">
        <w:rPr>
          <w:sz w:val="28"/>
          <w:szCs w:val="20"/>
        </w:rPr>
        <w:t>а</w:t>
      </w:r>
      <w:r w:rsidRPr="004A16F2">
        <w:rPr>
          <w:sz w:val="28"/>
          <w:szCs w:val="20"/>
        </w:rPr>
        <w:t xml:space="preserve"> (</w:t>
      </w:r>
      <w:r w:rsidR="00D866D9" w:rsidRPr="004A16F2">
        <w:rPr>
          <w:sz w:val="28"/>
          <w:szCs w:val="20"/>
        </w:rPr>
        <w:t>37</w:t>
      </w:r>
      <w:r w:rsidR="005C7E10" w:rsidRPr="004A16F2">
        <w:rPr>
          <w:sz w:val="28"/>
          <w:szCs w:val="20"/>
        </w:rPr>
        <w:t> </w:t>
      </w:r>
      <w:r w:rsidRPr="004A16F2">
        <w:rPr>
          <w:sz w:val="28"/>
          <w:szCs w:val="20"/>
        </w:rPr>
        <w:t xml:space="preserve">%), в том числе </w:t>
      </w:r>
      <w:r w:rsidRPr="004A16F2">
        <w:rPr>
          <w:sz w:val="28"/>
          <w:szCs w:val="28"/>
        </w:rPr>
        <w:t>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EA42CA">
        <w:rPr>
          <w:sz w:val="28"/>
          <w:szCs w:val="28"/>
        </w:rPr>
        <w:br/>
      </w:r>
      <w:r w:rsidR="00F23E60" w:rsidRPr="004A16F2">
        <w:rPr>
          <w:sz w:val="28"/>
          <w:szCs w:val="28"/>
        </w:rPr>
        <w:t>2</w:t>
      </w:r>
      <w:r w:rsidR="00D866D9" w:rsidRPr="004A16F2">
        <w:rPr>
          <w:sz w:val="28"/>
          <w:szCs w:val="28"/>
        </w:rPr>
        <w:t>1</w:t>
      </w:r>
      <w:r w:rsidR="00935FEA" w:rsidRPr="004A16F2">
        <w:rPr>
          <w:sz w:val="28"/>
          <w:szCs w:val="28"/>
        </w:rPr>
        <w:t> </w:t>
      </w:r>
      <w:r w:rsidR="00D866D9" w:rsidRPr="004A16F2">
        <w:rPr>
          <w:sz w:val="28"/>
          <w:szCs w:val="28"/>
        </w:rPr>
        <w:t>351</w:t>
      </w:r>
      <w:r w:rsidRPr="004A16F2">
        <w:rPr>
          <w:sz w:val="28"/>
          <w:szCs w:val="28"/>
        </w:rPr>
        <w:t xml:space="preserve"> провер</w:t>
      </w:r>
      <w:r w:rsidR="00EA42CA">
        <w:rPr>
          <w:sz w:val="28"/>
          <w:szCs w:val="28"/>
        </w:rPr>
        <w:t>ка</w:t>
      </w:r>
      <w:r w:rsidRPr="004A16F2">
        <w:rPr>
          <w:sz w:val="28"/>
          <w:szCs w:val="28"/>
        </w:rPr>
        <w:t xml:space="preserve"> (</w:t>
      </w:r>
      <w:r w:rsidR="00D866D9" w:rsidRPr="004A16F2">
        <w:rPr>
          <w:sz w:val="28"/>
          <w:szCs w:val="28"/>
        </w:rPr>
        <w:t>34</w:t>
      </w:r>
      <w:r w:rsidR="00F23E60" w:rsidRPr="004A16F2">
        <w:rPr>
          <w:sz w:val="28"/>
          <w:szCs w:val="28"/>
        </w:rPr>
        <w:t>,</w:t>
      </w:r>
      <w:r w:rsidR="00D866D9" w:rsidRPr="004A16F2">
        <w:rPr>
          <w:sz w:val="28"/>
          <w:szCs w:val="28"/>
        </w:rPr>
        <w:t>9</w:t>
      </w:r>
      <w:r w:rsidR="005C7E10" w:rsidRPr="004A16F2">
        <w:rPr>
          <w:sz w:val="28"/>
          <w:szCs w:val="28"/>
        </w:rPr>
        <w:t> </w:t>
      </w:r>
      <w:r w:rsidRPr="004A16F2">
        <w:rPr>
          <w:sz w:val="28"/>
          <w:szCs w:val="28"/>
        </w:rPr>
        <w:t>%)</w:t>
      </w:r>
      <w:r w:rsidRPr="004A16F2">
        <w:rPr>
          <w:sz w:val="28"/>
          <w:szCs w:val="20"/>
        </w:rPr>
        <w:t>.</w:t>
      </w:r>
    </w:p>
    <w:p w:rsidR="00535B04" w:rsidRPr="004A16F2" w:rsidRDefault="00535B04" w:rsidP="00DE300C">
      <w:pPr>
        <w:spacing w:after="120"/>
        <w:ind w:firstLineChars="244" w:firstLine="683"/>
        <w:jc w:val="both"/>
        <w:rPr>
          <w:sz w:val="28"/>
          <w:szCs w:val="20"/>
        </w:rPr>
      </w:pPr>
      <w:r w:rsidRPr="004A16F2">
        <w:rPr>
          <w:sz w:val="28"/>
          <w:szCs w:val="20"/>
        </w:rPr>
        <w:t xml:space="preserve">Ряд проверок проводился совместно с другими органами государственного контроля (надзора), муниципального контроля (всего </w:t>
      </w:r>
      <w:r w:rsidR="00F23E60" w:rsidRPr="004A16F2">
        <w:rPr>
          <w:sz w:val="28"/>
          <w:szCs w:val="20"/>
        </w:rPr>
        <w:t>1</w:t>
      </w:r>
      <w:r w:rsidR="00935FEA" w:rsidRPr="004A16F2">
        <w:rPr>
          <w:sz w:val="28"/>
          <w:szCs w:val="20"/>
        </w:rPr>
        <w:t> </w:t>
      </w:r>
      <w:r w:rsidR="00D866D9" w:rsidRPr="004A16F2">
        <w:rPr>
          <w:sz w:val="28"/>
          <w:szCs w:val="20"/>
        </w:rPr>
        <w:t>611</w:t>
      </w:r>
      <w:r w:rsidRPr="004A16F2">
        <w:rPr>
          <w:sz w:val="28"/>
          <w:szCs w:val="20"/>
        </w:rPr>
        <w:t xml:space="preserve"> провер</w:t>
      </w:r>
      <w:r w:rsidR="00F04803" w:rsidRPr="004A16F2">
        <w:rPr>
          <w:sz w:val="28"/>
          <w:szCs w:val="20"/>
        </w:rPr>
        <w:t>о</w:t>
      </w:r>
      <w:r w:rsidRPr="004A16F2">
        <w:rPr>
          <w:sz w:val="28"/>
          <w:szCs w:val="20"/>
        </w:rPr>
        <w:t>к</w:t>
      </w:r>
      <w:r w:rsidR="00E94B97" w:rsidRPr="004A16F2">
        <w:rPr>
          <w:sz w:val="28"/>
          <w:szCs w:val="20"/>
        </w:rPr>
        <w:t xml:space="preserve"> (</w:t>
      </w:r>
      <w:r w:rsidR="00A57601" w:rsidRPr="004A16F2">
        <w:rPr>
          <w:sz w:val="28"/>
          <w:szCs w:val="20"/>
        </w:rPr>
        <w:t>1</w:t>
      </w:r>
      <w:r w:rsidR="00566FE0" w:rsidRPr="004A16F2">
        <w:rPr>
          <w:sz w:val="28"/>
          <w:szCs w:val="20"/>
        </w:rPr>
        <w:t>,</w:t>
      </w:r>
      <w:r w:rsidR="00D866D9" w:rsidRPr="004A16F2">
        <w:rPr>
          <w:sz w:val="28"/>
          <w:szCs w:val="20"/>
        </w:rPr>
        <w:t>3</w:t>
      </w:r>
      <w:r w:rsidR="00A57601" w:rsidRPr="004A16F2">
        <w:rPr>
          <w:sz w:val="28"/>
          <w:szCs w:val="20"/>
        </w:rPr>
        <w:t> %</w:t>
      </w:r>
      <w:r w:rsidR="00E94B97" w:rsidRPr="004A16F2">
        <w:rPr>
          <w:sz w:val="28"/>
          <w:szCs w:val="20"/>
        </w:rPr>
        <w:t>)</w:t>
      </w:r>
      <w:r w:rsidRPr="004A16F2">
        <w:rPr>
          <w:sz w:val="28"/>
          <w:szCs w:val="20"/>
        </w:rPr>
        <w:t xml:space="preserve">, </w:t>
      </w:r>
      <w:r w:rsidR="00566FE0" w:rsidRPr="004A16F2">
        <w:rPr>
          <w:sz w:val="28"/>
          <w:szCs w:val="20"/>
        </w:rPr>
        <w:br/>
      </w:r>
      <w:r w:rsidRPr="004A16F2">
        <w:rPr>
          <w:sz w:val="28"/>
          <w:szCs w:val="20"/>
        </w:rPr>
        <w:t xml:space="preserve">в том числе </w:t>
      </w:r>
      <w:r w:rsidRPr="004A16F2">
        <w:rPr>
          <w:sz w:val="28"/>
          <w:szCs w:val="28"/>
        </w:rPr>
        <w:t>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D866D9" w:rsidRPr="004A16F2">
        <w:rPr>
          <w:sz w:val="28"/>
          <w:szCs w:val="28"/>
        </w:rPr>
        <w:t>614</w:t>
      </w:r>
      <w:r w:rsidRPr="004A16F2">
        <w:rPr>
          <w:sz w:val="28"/>
          <w:szCs w:val="28"/>
        </w:rPr>
        <w:t xml:space="preserve"> провер</w:t>
      </w:r>
      <w:r w:rsidR="00E1281A" w:rsidRPr="004A16F2">
        <w:rPr>
          <w:sz w:val="28"/>
          <w:szCs w:val="28"/>
        </w:rPr>
        <w:t>ок</w:t>
      </w:r>
      <w:r w:rsidR="00A57601" w:rsidRPr="004A16F2">
        <w:rPr>
          <w:sz w:val="28"/>
          <w:szCs w:val="28"/>
        </w:rPr>
        <w:t xml:space="preserve"> (</w:t>
      </w:r>
      <w:r w:rsidR="00566FE0" w:rsidRPr="004A16F2">
        <w:rPr>
          <w:sz w:val="28"/>
          <w:szCs w:val="28"/>
        </w:rPr>
        <w:t>1</w:t>
      </w:r>
      <w:r w:rsidR="005563DF" w:rsidRPr="004A16F2">
        <w:rPr>
          <w:sz w:val="28"/>
          <w:szCs w:val="28"/>
        </w:rPr>
        <w:t> </w:t>
      </w:r>
      <w:r w:rsidR="00A57601" w:rsidRPr="004A16F2">
        <w:rPr>
          <w:sz w:val="28"/>
          <w:szCs w:val="28"/>
        </w:rPr>
        <w:t>%</w:t>
      </w:r>
      <w:r w:rsidRPr="004A16F2">
        <w:rPr>
          <w:sz w:val="28"/>
          <w:szCs w:val="20"/>
        </w:rPr>
        <w:t>).</w:t>
      </w:r>
    </w:p>
    <w:p w:rsidR="00535B04" w:rsidRPr="004A16F2" w:rsidRDefault="00535B04" w:rsidP="00DE300C">
      <w:pPr>
        <w:spacing w:after="120"/>
        <w:ind w:firstLineChars="244" w:firstLine="683"/>
        <w:jc w:val="both"/>
        <w:rPr>
          <w:sz w:val="28"/>
          <w:szCs w:val="20"/>
        </w:rPr>
      </w:pPr>
      <w:r w:rsidRPr="004A16F2">
        <w:rPr>
          <w:sz w:val="28"/>
          <w:szCs w:val="20"/>
        </w:rPr>
        <w:t xml:space="preserve">Основной формой проведения проверок в </w:t>
      </w:r>
      <w:r w:rsidR="00F36FF3" w:rsidRPr="004A16F2">
        <w:rPr>
          <w:sz w:val="28"/>
          <w:szCs w:val="20"/>
        </w:rPr>
        <w:t>2018</w:t>
      </w:r>
      <w:r w:rsidRPr="004A16F2">
        <w:rPr>
          <w:sz w:val="28"/>
          <w:szCs w:val="20"/>
        </w:rPr>
        <w:t xml:space="preserve"> году были выездные проверки (</w:t>
      </w:r>
      <w:r w:rsidR="005563DF" w:rsidRPr="004A16F2">
        <w:rPr>
          <w:sz w:val="28"/>
          <w:szCs w:val="20"/>
        </w:rPr>
        <w:t>95</w:t>
      </w:r>
      <w:r w:rsidRPr="004A16F2">
        <w:rPr>
          <w:sz w:val="28"/>
          <w:szCs w:val="20"/>
        </w:rPr>
        <w:t> % от общего количества проведенных проверок).</w:t>
      </w:r>
    </w:p>
    <w:p w:rsidR="00535B04" w:rsidRPr="004A16F2" w:rsidRDefault="00535B04" w:rsidP="00DE300C">
      <w:pPr>
        <w:spacing w:after="120"/>
        <w:ind w:firstLineChars="244" w:firstLine="683"/>
        <w:jc w:val="both"/>
        <w:rPr>
          <w:sz w:val="28"/>
          <w:szCs w:val="20"/>
        </w:rPr>
      </w:pPr>
      <w:r w:rsidRPr="004A16F2">
        <w:rPr>
          <w:sz w:val="28"/>
          <w:szCs w:val="20"/>
        </w:rPr>
        <w:t xml:space="preserve">В разрезе отдельных видов государственного контроля (надзора), осуществляемых Ростехнадзором, отчетные данные за </w:t>
      </w:r>
      <w:r w:rsidR="00F36FF3" w:rsidRPr="004A16F2">
        <w:rPr>
          <w:sz w:val="28"/>
          <w:szCs w:val="20"/>
        </w:rPr>
        <w:t>2018</w:t>
      </w:r>
      <w:r w:rsidRPr="004A16F2">
        <w:rPr>
          <w:sz w:val="28"/>
          <w:szCs w:val="20"/>
        </w:rPr>
        <w:t xml:space="preserve"> год выглядят следующим образом</w:t>
      </w:r>
      <w:r w:rsidR="00BC2880" w:rsidRPr="004A16F2">
        <w:rPr>
          <w:sz w:val="28"/>
          <w:szCs w:val="20"/>
        </w:rPr>
        <w:t xml:space="preserve"> (данные </w:t>
      </w:r>
      <w:r w:rsidR="00566FE0" w:rsidRPr="004A16F2">
        <w:rPr>
          <w:sz w:val="28"/>
          <w:szCs w:val="20"/>
        </w:rPr>
        <w:t xml:space="preserve">приведены </w:t>
      </w:r>
      <w:r w:rsidR="00BC2880" w:rsidRPr="004A16F2">
        <w:rPr>
          <w:sz w:val="28"/>
          <w:szCs w:val="20"/>
        </w:rPr>
        <w:t xml:space="preserve">в соответствии с ведомственной отчетностью; учитывая комплексность проверок, суммирование показателей </w:t>
      </w:r>
      <w:r w:rsidR="00566FE0" w:rsidRPr="004A16F2">
        <w:rPr>
          <w:sz w:val="28"/>
          <w:szCs w:val="20"/>
        </w:rPr>
        <w:br/>
      </w:r>
      <w:r w:rsidR="00BC2880" w:rsidRPr="004A16F2">
        <w:rPr>
          <w:sz w:val="28"/>
          <w:szCs w:val="20"/>
        </w:rPr>
        <w:t>по видам надзора неприменимо)</w:t>
      </w:r>
      <w:r w:rsidRPr="004A16F2">
        <w:rPr>
          <w:sz w:val="28"/>
          <w:szCs w:val="20"/>
        </w:rPr>
        <w:t>.</w:t>
      </w:r>
    </w:p>
    <w:p w:rsidR="00DE300C" w:rsidRPr="004A16F2" w:rsidRDefault="00DE300C" w:rsidP="00DE300C">
      <w:pPr>
        <w:spacing w:before="240" w:after="240"/>
        <w:jc w:val="center"/>
        <w:rPr>
          <w:i/>
          <w:sz w:val="28"/>
          <w:szCs w:val="28"/>
        </w:rPr>
      </w:pPr>
      <w:r w:rsidRPr="004A16F2">
        <w:rPr>
          <w:i/>
          <w:sz w:val="28"/>
          <w:szCs w:val="28"/>
        </w:rPr>
        <w:t xml:space="preserve">В сфере федерального государственного надзора в области </w:t>
      </w:r>
      <w:r w:rsidRPr="004A16F2">
        <w:rPr>
          <w:i/>
          <w:sz w:val="28"/>
          <w:szCs w:val="28"/>
        </w:rPr>
        <w:br/>
        <w:t>промышленной безопасности</w:t>
      </w:r>
    </w:p>
    <w:p w:rsidR="00DE300C" w:rsidRPr="004A16F2" w:rsidRDefault="00DE300C" w:rsidP="00DE300C">
      <w:pPr>
        <w:autoSpaceDE w:val="0"/>
        <w:autoSpaceDN w:val="0"/>
        <w:adjustRightInd w:val="0"/>
        <w:spacing w:after="120"/>
        <w:ind w:firstLine="680"/>
        <w:jc w:val="both"/>
        <w:rPr>
          <w:sz w:val="28"/>
          <w:szCs w:val="28"/>
        </w:rPr>
      </w:pPr>
      <w:r w:rsidRPr="004A16F2">
        <w:rPr>
          <w:sz w:val="28"/>
          <w:szCs w:val="28"/>
        </w:rPr>
        <w:t xml:space="preserve">За отчетный период Ростехнадзором проведено </w:t>
      </w:r>
      <w:r w:rsidR="00E70085" w:rsidRPr="004A16F2">
        <w:rPr>
          <w:sz w:val="28"/>
          <w:szCs w:val="28"/>
        </w:rPr>
        <w:t>6</w:t>
      </w:r>
      <w:r w:rsidR="009A4BD4" w:rsidRPr="004A16F2">
        <w:rPr>
          <w:sz w:val="28"/>
          <w:szCs w:val="28"/>
        </w:rPr>
        <w:t>5</w:t>
      </w:r>
      <w:r w:rsidR="00FE65A7" w:rsidRPr="004A16F2">
        <w:rPr>
          <w:sz w:val="28"/>
          <w:szCs w:val="28"/>
        </w:rPr>
        <w:t> </w:t>
      </w:r>
      <w:r w:rsidR="009A4BD4" w:rsidRPr="004A16F2">
        <w:rPr>
          <w:sz w:val="28"/>
          <w:szCs w:val="28"/>
        </w:rPr>
        <w:t>950</w:t>
      </w:r>
      <w:r w:rsidR="00FE65A7" w:rsidRPr="004A16F2">
        <w:rPr>
          <w:sz w:val="28"/>
          <w:szCs w:val="28"/>
        </w:rPr>
        <w:t xml:space="preserve"> </w:t>
      </w:r>
      <w:r w:rsidRPr="004A16F2">
        <w:rPr>
          <w:sz w:val="28"/>
          <w:szCs w:val="28"/>
        </w:rPr>
        <w:t>провер</w:t>
      </w:r>
      <w:r w:rsidR="009A4BD4" w:rsidRPr="004A16F2">
        <w:rPr>
          <w:sz w:val="28"/>
          <w:szCs w:val="28"/>
        </w:rPr>
        <w:t>о</w:t>
      </w:r>
      <w:r w:rsidRPr="004A16F2">
        <w:rPr>
          <w:sz w:val="28"/>
          <w:szCs w:val="28"/>
        </w:rPr>
        <w:t xml:space="preserve">к </w:t>
      </w:r>
      <w:r w:rsidRPr="004A16F2">
        <w:rPr>
          <w:sz w:val="28"/>
          <w:szCs w:val="28"/>
        </w:rPr>
        <w:br/>
        <w:t xml:space="preserve">в отношении юридических лиц и индивидуальных предпринимателей (в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E70085" w:rsidRPr="004A16F2">
        <w:rPr>
          <w:sz w:val="28"/>
          <w:szCs w:val="28"/>
        </w:rPr>
        <w:t>30</w:t>
      </w:r>
      <w:r w:rsidRPr="004A16F2">
        <w:rPr>
          <w:sz w:val="28"/>
          <w:szCs w:val="28"/>
        </w:rPr>
        <w:t> </w:t>
      </w:r>
      <w:r w:rsidR="00DE2983" w:rsidRPr="004A16F2">
        <w:rPr>
          <w:sz w:val="28"/>
          <w:szCs w:val="28"/>
        </w:rPr>
        <w:t>338</w:t>
      </w:r>
      <w:r w:rsidRPr="004A16F2">
        <w:rPr>
          <w:sz w:val="28"/>
          <w:szCs w:val="28"/>
        </w:rPr>
        <w:t xml:space="preserve"> проверок), из них плановые проверки составили </w:t>
      </w:r>
      <w:r w:rsidR="00DE2983" w:rsidRPr="004A16F2">
        <w:rPr>
          <w:sz w:val="28"/>
          <w:szCs w:val="28"/>
        </w:rPr>
        <w:t>7</w:t>
      </w:r>
      <w:r w:rsidRPr="004A16F2">
        <w:rPr>
          <w:sz w:val="28"/>
          <w:szCs w:val="28"/>
        </w:rPr>
        <w:t> </w:t>
      </w:r>
      <w:r w:rsidR="00DE2983" w:rsidRPr="004A16F2">
        <w:rPr>
          <w:sz w:val="28"/>
          <w:szCs w:val="28"/>
        </w:rPr>
        <w:t>075</w:t>
      </w:r>
      <w:r w:rsidRPr="004A16F2">
        <w:rPr>
          <w:sz w:val="28"/>
          <w:szCs w:val="28"/>
        </w:rPr>
        <w:t xml:space="preserve"> провер</w:t>
      </w:r>
      <w:r w:rsidR="00FE65A7" w:rsidRPr="004A16F2">
        <w:rPr>
          <w:sz w:val="28"/>
          <w:szCs w:val="28"/>
        </w:rPr>
        <w:t>ок</w:t>
      </w:r>
      <w:r w:rsidRPr="004A16F2">
        <w:rPr>
          <w:sz w:val="28"/>
          <w:szCs w:val="28"/>
        </w:rPr>
        <w:t xml:space="preserve"> (</w:t>
      </w:r>
      <w:r w:rsidR="00E70085" w:rsidRPr="004A16F2">
        <w:rPr>
          <w:sz w:val="28"/>
          <w:szCs w:val="28"/>
        </w:rPr>
        <w:t>1</w:t>
      </w:r>
      <w:r w:rsidR="00DE2983" w:rsidRPr="004A16F2">
        <w:rPr>
          <w:sz w:val="28"/>
          <w:szCs w:val="28"/>
        </w:rPr>
        <w:t>0</w:t>
      </w:r>
      <w:r w:rsidRPr="004A16F2">
        <w:rPr>
          <w:sz w:val="28"/>
          <w:szCs w:val="28"/>
        </w:rPr>
        <w:t>,</w:t>
      </w:r>
      <w:r w:rsidR="00DE2983" w:rsidRPr="004A16F2">
        <w:rPr>
          <w:sz w:val="28"/>
          <w:szCs w:val="28"/>
        </w:rPr>
        <w:t>7</w:t>
      </w:r>
      <w:r w:rsidRPr="004A16F2">
        <w:rPr>
          <w:sz w:val="28"/>
          <w:szCs w:val="28"/>
        </w:rPr>
        <w:t xml:space="preserve"> % от общего количества проведенных проверок), </w:t>
      </w:r>
      <w:r w:rsidR="00256A52" w:rsidRPr="004A16F2">
        <w:rPr>
          <w:sz w:val="28"/>
          <w:szCs w:val="28"/>
        </w:rPr>
        <w:br/>
      </w:r>
      <w:r w:rsidRPr="004A16F2">
        <w:rPr>
          <w:sz w:val="28"/>
          <w:szCs w:val="20"/>
        </w:rPr>
        <w:t xml:space="preserve">в том числе </w:t>
      </w:r>
      <w:r w:rsidRPr="004A16F2">
        <w:rPr>
          <w:sz w:val="28"/>
          <w:szCs w:val="28"/>
        </w:rP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FE65A7" w:rsidRPr="004A16F2">
        <w:rPr>
          <w:sz w:val="28"/>
          <w:szCs w:val="20"/>
        </w:rPr>
        <w:t>3</w:t>
      </w:r>
      <w:r w:rsidRPr="004A16F2">
        <w:rPr>
          <w:sz w:val="28"/>
          <w:szCs w:val="20"/>
        </w:rPr>
        <w:t> </w:t>
      </w:r>
      <w:r w:rsidR="00DE2983" w:rsidRPr="004A16F2">
        <w:rPr>
          <w:sz w:val="28"/>
          <w:szCs w:val="20"/>
        </w:rPr>
        <w:t>127</w:t>
      </w:r>
      <w:r w:rsidRPr="004A16F2">
        <w:rPr>
          <w:sz w:val="28"/>
          <w:szCs w:val="20"/>
        </w:rPr>
        <w:t xml:space="preserve"> провер</w:t>
      </w:r>
      <w:r w:rsidR="00FE65A7" w:rsidRPr="004A16F2">
        <w:rPr>
          <w:sz w:val="28"/>
          <w:szCs w:val="20"/>
        </w:rPr>
        <w:t>ок</w:t>
      </w:r>
      <w:r w:rsidRPr="004A16F2">
        <w:rPr>
          <w:sz w:val="28"/>
          <w:szCs w:val="20"/>
        </w:rPr>
        <w:t xml:space="preserve"> (</w:t>
      </w:r>
      <w:r w:rsidR="007C3E24" w:rsidRPr="004A16F2">
        <w:rPr>
          <w:sz w:val="28"/>
          <w:szCs w:val="20"/>
        </w:rPr>
        <w:t>1</w:t>
      </w:r>
      <w:r w:rsidR="00DE2983" w:rsidRPr="004A16F2">
        <w:rPr>
          <w:sz w:val="28"/>
          <w:szCs w:val="20"/>
        </w:rPr>
        <w:t>0</w:t>
      </w:r>
      <w:r w:rsidR="007C3E24" w:rsidRPr="004A16F2">
        <w:rPr>
          <w:sz w:val="28"/>
          <w:szCs w:val="20"/>
        </w:rPr>
        <w:t>,</w:t>
      </w:r>
      <w:r w:rsidR="00DE2983" w:rsidRPr="004A16F2">
        <w:rPr>
          <w:sz w:val="28"/>
          <w:szCs w:val="20"/>
        </w:rPr>
        <w:t>3</w:t>
      </w:r>
      <w:r w:rsidRPr="004A16F2">
        <w:rPr>
          <w:sz w:val="28"/>
          <w:szCs w:val="20"/>
        </w:rPr>
        <w:t xml:space="preserve"> %)</w:t>
      </w:r>
      <w:r w:rsidRPr="004A16F2">
        <w:rPr>
          <w:sz w:val="28"/>
          <w:szCs w:val="28"/>
        </w:rPr>
        <w:t>.</w:t>
      </w:r>
    </w:p>
    <w:p w:rsidR="00855A7C" w:rsidRPr="004A16F2" w:rsidRDefault="00DE2983" w:rsidP="00855A7C">
      <w:pPr>
        <w:ind w:firstLine="709"/>
        <w:jc w:val="both"/>
        <w:rPr>
          <w:sz w:val="28"/>
          <w:szCs w:val="28"/>
        </w:rPr>
      </w:pPr>
      <w:r w:rsidRPr="004A16F2">
        <w:rPr>
          <w:sz w:val="28"/>
          <w:szCs w:val="28"/>
        </w:rPr>
        <w:t>В результате</w:t>
      </w:r>
      <w:r w:rsidR="008A770A" w:rsidRPr="004A16F2">
        <w:rPr>
          <w:sz w:val="28"/>
          <w:szCs w:val="28"/>
        </w:rPr>
        <w:t xml:space="preserve"> проведенн</w:t>
      </w:r>
      <w:r w:rsidRPr="004A16F2">
        <w:rPr>
          <w:sz w:val="28"/>
          <w:szCs w:val="28"/>
        </w:rPr>
        <w:t>ой</w:t>
      </w:r>
      <w:r w:rsidR="008A770A" w:rsidRPr="004A16F2">
        <w:rPr>
          <w:sz w:val="28"/>
          <w:szCs w:val="28"/>
        </w:rPr>
        <w:t xml:space="preserve"> в 2014 году классификаци</w:t>
      </w:r>
      <w:r w:rsidRPr="004A16F2">
        <w:rPr>
          <w:sz w:val="28"/>
          <w:szCs w:val="28"/>
        </w:rPr>
        <w:t>и</w:t>
      </w:r>
      <w:r w:rsidR="008A770A" w:rsidRPr="004A16F2">
        <w:rPr>
          <w:sz w:val="28"/>
          <w:szCs w:val="28"/>
        </w:rPr>
        <w:t xml:space="preserve"> опасных производственных объектов количество плановых проверок в области промышленной безопасности по отношению к 2013 году сократилось на 7</w:t>
      </w:r>
      <w:r w:rsidRPr="004A16F2">
        <w:rPr>
          <w:sz w:val="28"/>
          <w:szCs w:val="28"/>
        </w:rPr>
        <w:t>9</w:t>
      </w:r>
      <w:r w:rsidR="008A770A" w:rsidRPr="004A16F2">
        <w:rPr>
          <w:sz w:val="28"/>
          <w:szCs w:val="28"/>
        </w:rPr>
        <w:t>,</w:t>
      </w:r>
      <w:r w:rsidRPr="004A16F2">
        <w:rPr>
          <w:sz w:val="28"/>
          <w:szCs w:val="28"/>
        </w:rPr>
        <w:t>7</w:t>
      </w:r>
      <w:r w:rsidR="008A770A" w:rsidRPr="004A16F2">
        <w:rPr>
          <w:sz w:val="28"/>
          <w:szCs w:val="28"/>
        </w:rPr>
        <w:t xml:space="preserve"> %</w:t>
      </w:r>
      <w:r w:rsidRPr="004A16F2">
        <w:rPr>
          <w:sz w:val="28"/>
          <w:szCs w:val="28"/>
        </w:rPr>
        <w:t>,</w:t>
      </w:r>
      <w:r w:rsidR="008A770A" w:rsidRPr="004A16F2">
        <w:rPr>
          <w:sz w:val="28"/>
          <w:szCs w:val="28"/>
        </w:rPr>
        <w:t xml:space="preserve"> </w:t>
      </w:r>
      <w:r w:rsidRPr="004A16F2">
        <w:rPr>
          <w:sz w:val="28"/>
          <w:szCs w:val="28"/>
        </w:rPr>
        <w:br/>
      </w:r>
      <w:r w:rsidR="008A770A" w:rsidRPr="004A16F2">
        <w:rPr>
          <w:sz w:val="28"/>
          <w:szCs w:val="28"/>
        </w:rPr>
        <w:t xml:space="preserve">с 34 872 проверок в 2013 году до </w:t>
      </w:r>
      <w:r w:rsidRPr="004A16F2">
        <w:rPr>
          <w:sz w:val="28"/>
          <w:szCs w:val="28"/>
        </w:rPr>
        <w:t>7</w:t>
      </w:r>
      <w:r w:rsidR="008A770A" w:rsidRPr="004A16F2">
        <w:rPr>
          <w:sz w:val="28"/>
          <w:szCs w:val="28"/>
        </w:rPr>
        <w:t xml:space="preserve"> </w:t>
      </w:r>
      <w:r w:rsidRPr="004A16F2">
        <w:rPr>
          <w:sz w:val="28"/>
          <w:szCs w:val="28"/>
        </w:rPr>
        <w:t>075</w:t>
      </w:r>
      <w:r w:rsidR="008A770A" w:rsidRPr="004A16F2">
        <w:rPr>
          <w:sz w:val="28"/>
          <w:szCs w:val="28"/>
        </w:rPr>
        <w:t xml:space="preserve"> проверок в </w:t>
      </w:r>
      <w:r w:rsidR="00F36FF3" w:rsidRPr="004A16F2">
        <w:rPr>
          <w:sz w:val="28"/>
          <w:szCs w:val="28"/>
        </w:rPr>
        <w:t>2018</w:t>
      </w:r>
      <w:r w:rsidR="008A770A" w:rsidRPr="004A16F2">
        <w:rPr>
          <w:sz w:val="28"/>
          <w:szCs w:val="28"/>
        </w:rPr>
        <w:t xml:space="preserve"> году. </w:t>
      </w:r>
      <w:r w:rsidR="004F2918" w:rsidRPr="004A16F2">
        <w:rPr>
          <w:sz w:val="28"/>
          <w:szCs w:val="28"/>
        </w:rPr>
        <w:t xml:space="preserve">С 1 января </w:t>
      </w:r>
      <w:r w:rsidR="00F36FF3" w:rsidRPr="004A16F2">
        <w:rPr>
          <w:sz w:val="28"/>
          <w:szCs w:val="28"/>
        </w:rPr>
        <w:t>2018</w:t>
      </w:r>
      <w:r w:rsidR="004F2918" w:rsidRPr="004A16F2">
        <w:rPr>
          <w:sz w:val="28"/>
          <w:szCs w:val="28"/>
        </w:rPr>
        <w:t xml:space="preserve"> года на аналогичную модель «переведен» надзор в области безопасности гидротехнических сооружений</w:t>
      </w:r>
      <w:r w:rsidRPr="004A16F2">
        <w:rPr>
          <w:sz w:val="28"/>
          <w:szCs w:val="28"/>
        </w:rPr>
        <w:t xml:space="preserve">, </w:t>
      </w:r>
      <w:r w:rsidR="00855A7C" w:rsidRPr="004A16F2">
        <w:rPr>
          <w:sz w:val="28"/>
          <w:szCs w:val="28"/>
        </w:rPr>
        <w:t xml:space="preserve">а с </w:t>
      </w:r>
      <w:r w:rsidR="00EA42CA">
        <w:rPr>
          <w:sz w:val="28"/>
          <w:szCs w:val="28"/>
        </w:rPr>
        <w:t>0</w:t>
      </w:r>
      <w:r w:rsidR="00855A7C" w:rsidRPr="004A16F2">
        <w:rPr>
          <w:sz w:val="28"/>
          <w:szCs w:val="28"/>
        </w:rPr>
        <w:t>1</w:t>
      </w:r>
      <w:r w:rsidR="00EA42CA">
        <w:rPr>
          <w:sz w:val="28"/>
          <w:szCs w:val="28"/>
        </w:rPr>
        <w:t>.01.</w:t>
      </w:r>
      <w:r w:rsidR="00855A7C" w:rsidRPr="004A16F2">
        <w:rPr>
          <w:sz w:val="28"/>
          <w:szCs w:val="28"/>
        </w:rPr>
        <w:t xml:space="preserve">2019 - федеральный государственный энергетический надзор. Такой подход дает возможность прогнозировать дальнейшее снижение количества плановых проверочных мероприятий в отношении поднадзорных предприятий, позволив при этом сконцентрировать основные усилия на требующих особого внимания объектах. </w:t>
      </w:r>
    </w:p>
    <w:p w:rsidR="008A770A" w:rsidRPr="004A16F2" w:rsidRDefault="008A770A" w:rsidP="004F2918">
      <w:pPr>
        <w:autoSpaceDE w:val="0"/>
        <w:autoSpaceDN w:val="0"/>
        <w:adjustRightInd w:val="0"/>
        <w:spacing w:after="120"/>
        <w:ind w:firstLine="680"/>
        <w:jc w:val="both"/>
        <w:rPr>
          <w:sz w:val="28"/>
          <w:szCs w:val="28"/>
        </w:rPr>
      </w:pPr>
    </w:p>
    <w:p w:rsidR="00DE300C" w:rsidRPr="004A16F2" w:rsidRDefault="00DE300C" w:rsidP="00DE300C">
      <w:pPr>
        <w:autoSpaceDE w:val="0"/>
        <w:autoSpaceDN w:val="0"/>
        <w:adjustRightInd w:val="0"/>
        <w:spacing w:after="120"/>
        <w:ind w:firstLine="680"/>
        <w:jc w:val="both"/>
        <w:rPr>
          <w:sz w:val="28"/>
          <w:szCs w:val="28"/>
        </w:rPr>
      </w:pPr>
      <w:r w:rsidRPr="004A16F2">
        <w:rPr>
          <w:sz w:val="28"/>
          <w:szCs w:val="28"/>
        </w:rPr>
        <w:t xml:space="preserve">Внеплановые проверки, всего - </w:t>
      </w:r>
      <w:r w:rsidR="00855A7C" w:rsidRPr="004A16F2">
        <w:rPr>
          <w:sz w:val="28"/>
          <w:szCs w:val="28"/>
        </w:rPr>
        <w:t>41</w:t>
      </w:r>
      <w:r w:rsidRPr="004A16F2">
        <w:rPr>
          <w:sz w:val="28"/>
          <w:szCs w:val="28"/>
        </w:rPr>
        <w:t> </w:t>
      </w:r>
      <w:r w:rsidR="00855A7C" w:rsidRPr="004A16F2">
        <w:rPr>
          <w:sz w:val="28"/>
          <w:szCs w:val="28"/>
        </w:rPr>
        <w:t>584</w:t>
      </w:r>
      <w:r w:rsidRPr="004A16F2">
        <w:rPr>
          <w:sz w:val="28"/>
          <w:szCs w:val="28"/>
        </w:rPr>
        <w:t xml:space="preserve"> (в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- 1</w:t>
      </w:r>
      <w:r w:rsidR="00855A7C" w:rsidRPr="004A16F2">
        <w:rPr>
          <w:sz w:val="28"/>
          <w:szCs w:val="28"/>
        </w:rPr>
        <w:t>8</w:t>
      </w:r>
      <w:r w:rsidRPr="004A16F2">
        <w:rPr>
          <w:sz w:val="28"/>
          <w:szCs w:val="28"/>
        </w:rPr>
        <w:t> </w:t>
      </w:r>
      <w:r w:rsidR="00855A7C" w:rsidRPr="004A16F2">
        <w:rPr>
          <w:sz w:val="28"/>
          <w:szCs w:val="28"/>
        </w:rPr>
        <w:t>665</w:t>
      </w:r>
      <w:r w:rsidRPr="004A16F2">
        <w:rPr>
          <w:sz w:val="28"/>
          <w:szCs w:val="28"/>
        </w:rPr>
        <w:t>) проводились по следующим основаниям:</w:t>
      </w:r>
    </w:p>
    <w:p w:rsidR="00DE300C" w:rsidRPr="004A16F2" w:rsidRDefault="00DE300C" w:rsidP="00DE300C">
      <w:pPr>
        <w:numPr>
          <w:ilvl w:val="0"/>
          <w:numId w:val="2"/>
        </w:numPr>
        <w:spacing w:after="120"/>
        <w:jc w:val="both"/>
        <w:rPr>
          <w:sz w:val="28"/>
          <w:szCs w:val="20"/>
        </w:rPr>
      </w:pPr>
      <w:r w:rsidRPr="004A16F2">
        <w:rPr>
          <w:sz w:val="28"/>
          <w:szCs w:val="20"/>
        </w:rPr>
        <w:t xml:space="preserve">в рамках исполнения предписаний, выданных по результатам проведенных ранее проверок – </w:t>
      </w:r>
      <w:r w:rsidR="000901D6" w:rsidRPr="004A16F2">
        <w:rPr>
          <w:sz w:val="28"/>
          <w:szCs w:val="20"/>
        </w:rPr>
        <w:t>10</w:t>
      </w:r>
      <w:r w:rsidRPr="004A16F2">
        <w:rPr>
          <w:sz w:val="28"/>
          <w:szCs w:val="20"/>
        </w:rPr>
        <w:t> </w:t>
      </w:r>
      <w:r w:rsidR="00855A7C" w:rsidRPr="004A16F2">
        <w:rPr>
          <w:sz w:val="28"/>
          <w:szCs w:val="20"/>
        </w:rPr>
        <w:t>981</w:t>
      </w:r>
      <w:r w:rsidRPr="004A16F2">
        <w:rPr>
          <w:sz w:val="28"/>
          <w:szCs w:val="20"/>
        </w:rPr>
        <w:t xml:space="preserve"> провер</w:t>
      </w:r>
      <w:r w:rsidR="000901D6" w:rsidRPr="004A16F2">
        <w:rPr>
          <w:sz w:val="28"/>
          <w:szCs w:val="20"/>
        </w:rPr>
        <w:t>к</w:t>
      </w:r>
      <w:r w:rsidR="00855A7C" w:rsidRPr="004A16F2">
        <w:rPr>
          <w:sz w:val="28"/>
          <w:szCs w:val="20"/>
        </w:rPr>
        <w:t>а</w:t>
      </w:r>
      <w:r w:rsidRPr="004A16F2">
        <w:rPr>
          <w:sz w:val="28"/>
          <w:szCs w:val="20"/>
        </w:rPr>
        <w:t xml:space="preserve"> (</w:t>
      </w:r>
      <w:r w:rsidR="00D57AC5" w:rsidRPr="004A16F2">
        <w:rPr>
          <w:sz w:val="28"/>
          <w:szCs w:val="20"/>
        </w:rPr>
        <w:t>16,</w:t>
      </w:r>
      <w:r w:rsidR="003042C0" w:rsidRPr="004A16F2">
        <w:rPr>
          <w:sz w:val="28"/>
          <w:szCs w:val="20"/>
        </w:rPr>
        <w:t>7</w:t>
      </w:r>
      <w:r w:rsidR="00D57AC5" w:rsidRPr="004A16F2">
        <w:rPr>
          <w:sz w:val="28"/>
          <w:szCs w:val="20"/>
        </w:rPr>
        <w:t> </w:t>
      </w:r>
      <w:r w:rsidRPr="004A16F2">
        <w:rPr>
          <w:sz w:val="28"/>
          <w:szCs w:val="20"/>
        </w:rPr>
        <w:t xml:space="preserve">%), в том числе </w:t>
      </w:r>
      <w:r w:rsidRPr="004A16F2">
        <w:rPr>
          <w:sz w:val="28"/>
          <w:szCs w:val="20"/>
        </w:rPr>
        <w:br/>
      </w:r>
      <w:r w:rsidRPr="004A16F2">
        <w:rPr>
          <w:sz w:val="28"/>
          <w:szCs w:val="28"/>
        </w:rP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855A7C" w:rsidRPr="004A16F2">
        <w:rPr>
          <w:sz w:val="28"/>
          <w:szCs w:val="28"/>
        </w:rPr>
        <w:t>5</w:t>
      </w:r>
      <w:r w:rsidR="007C3E24" w:rsidRPr="004A16F2">
        <w:rPr>
          <w:sz w:val="28"/>
          <w:szCs w:val="20"/>
        </w:rPr>
        <w:t> </w:t>
      </w:r>
      <w:r w:rsidR="00855A7C" w:rsidRPr="004A16F2">
        <w:rPr>
          <w:sz w:val="28"/>
          <w:szCs w:val="20"/>
        </w:rPr>
        <w:t>468</w:t>
      </w:r>
      <w:r w:rsidRPr="004A16F2">
        <w:rPr>
          <w:sz w:val="28"/>
          <w:szCs w:val="20"/>
        </w:rPr>
        <w:t xml:space="preserve"> проверок (</w:t>
      </w:r>
      <w:r w:rsidR="00D57AC5" w:rsidRPr="004A16F2">
        <w:rPr>
          <w:sz w:val="28"/>
          <w:szCs w:val="20"/>
        </w:rPr>
        <w:t>18</w:t>
      </w:r>
      <w:r w:rsidR="002E6CE6" w:rsidRPr="004A16F2">
        <w:rPr>
          <w:sz w:val="28"/>
          <w:szCs w:val="20"/>
        </w:rPr>
        <w:t xml:space="preserve"> </w:t>
      </w:r>
      <w:r w:rsidRPr="004A16F2">
        <w:rPr>
          <w:sz w:val="28"/>
          <w:szCs w:val="20"/>
        </w:rPr>
        <w:t>%);</w:t>
      </w:r>
    </w:p>
    <w:p w:rsidR="00DE300C" w:rsidRPr="004A16F2" w:rsidRDefault="00DE300C" w:rsidP="00DE300C">
      <w:pPr>
        <w:numPr>
          <w:ilvl w:val="0"/>
          <w:numId w:val="2"/>
        </w:numPr>
        <w:spacing w:after="120"/>
        <w:jc w:val="both"/>
        <w:rPr>
          <w:sz w:val="28"/>
          <w:szCs w:val="20"/>
        </w:rPr>
      </w:pPr>
      <w:r w:rsidRPr="004A16F2">
        <w:rPr>
          <w:sz w:val="28"/>
          <w:szCs w:val="20"/>
        </w:rPr>
        <w:t xml:space="preserve">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w:t>
      </w:r>
      <w:r w:rsidR="002E6CE6" w:rsidRPr="004A16F2">
        <w:rPr>
          <w:sz w:val="28"/>
          <w:szCs w:val="20"/>
        </w:rPr>
        <w:br/>
      </w:r>
      <w:r w:rsidRPr="004A16F2">
        <w:rPr>
          <w:sz w:val="28"/>
          <w:szCs w:val="20"/>
        </w:rPr>
        <w:t xml:space="preserve">и техногенного характера – </w:t>
      </w:r>
      <w:r w:rsidR="00CC0170" w:rsidRPr="004A16F2">
        <w:rPr>
          <w:sz w:val="28"/>
          <w:szCs w:val="20"/>
        </w:rPr>
        <w:t>827</w:t>
      </w:r>
      <w:r w:rsidR="0053669B" w:rsidRPr="004A16F2">
        <w:rPr>
          <w:sz w:val="28"/>
          <w:szCs w:val="20"/>
        </w:rPr>
        <w:t xml:space="preserve"> провер</w:t>
      </w:r>
      <w:r w:rsidR="00CC0170" w:rsidRPr="004A16F2">
        <w:rPr>
          <w:sz w:val="28"/>
          <w:szCs w:val="20"/>
        </w:rPr>
        <w:t>о</w:t>
      </w:r>
      <w:r w:rsidR="00CC3A44" w:rsidRPr="004A16F2">
        <w:rPr>
          <w:sz w:val="28"/>
          <w:szCs w:val="20"/>
        </w:rPr>
        <w:t>к</w:t>
      </w:r>
      <w:r w:rsidRPr="004A16F2">
        <w:rPr>
          <w:sz w:val="28"/>
          <w:szCs w:val="20"/>
        </w:rPr>
        <w:t xml:space="preserve"> (</w:t>
      </w:r>
      <w:r w:rsidR="00D57AC5" w:rsidRPr="004A16F2">
        <w:rPr>
          <w:sz w:val="28"/>
          <w:szCs w:val="20"/>
        </w:rPr>
        <w:t>1,</w:t>
      </w:r>
      <w:r w:rsidR="003042C0" w:rsidRPr="004A16F2">
        <w:rPr>
          <w:sz w:val="28"/>
          <w:szCs w:val="20"/>
        </w:rPr>
        <w:t>3</w:t>
      </w:r>
      <w:r w:rsidR="002E6CE6" w:rsidRPr="004A16F2">
        <w:rPr>
          <w:sz w:val="28"/>
          <w:szCs w:val="20"/>
        </w:rPr>
        <w:t xml:space="preserve"> </w:t>
      </w:r>
      <w:r w:rsidRPr="004A16F2">
        <w:rPr>
          <w:sz w:val="28"/>
          <w:szCs w:val="20"/>
        </w:rPr>
        <w:t xml:space="preserve">%), (в том числе </w:t>
      </w:r>
      <w:r w:rsidRPr="004A16F2">
        <w:rPr>
          <w:sz w:val="28"/>
          <w:szCs w:val="28"/>
        </w:rPr>
        <w:t xml:space="preserve">в </w:t>
      </w:r>
      <w:r w:rsidRPr="004A16F2">
        <w:rPr>
          <w:sz w:val="28"/>
          <w:szCs w:val="28"/>
          <w:lang w:val="en-US"/>
        </w:rPr>
        <w:t>I</w:t>
      </w:r>
      <w:r w:rsidRPr="004A16F2">
        <w:rPr>
          <w:sz w:val="28"/>
          <w:szCs w:val="28"/>
        </w:rPr>
        <w:t xml:space="preserve"> полугодии</w:t>
      </w:r>
      <w:r w:rsidR="0053669B" w:rsidRPr="004A16F2">
        <w:rPr>
          <w:sz w:val="28"/>
          <w:szCs w:val="28"/>
        </w:rPr>
        <w:br/>
      </w:r>
      <w:r w:rsidR="00F36FF3" w:rsidRPr="004A16F2">
        <w:rPr>
          <w:sz w:val="28"/>
          <w:szCs w:val="28"/>
        </w:rPr>
        <w:t>2018</w:t>
      </w:r>
      <w:r w:rsidRPr="004A16F2">
        <w:rPr>
          <w:sz w:val="28"/>
          <w:szCs w:val="28"/>
        </w:rPr>
        <w:t xml:space="preserve"> года </w:t>
      </w:r>
      <w:r w:rsidR="0053669B" w:rsidRPr="004A16F2">
        <w:rPr>
          <w:sz w:val="28"/>
          <w:szCs w:val="28"/>
        </w:rPr>
        <w:t>–</w:t>
      </w:r>
      <w:r w:rsidRPr="004A16F2">
        <w:rPr>
          <w:sz w:val="28"/>
          <w:szCs w:val="28"/>
        </w:rPr>
        <w:t xml:space="preserve"> </w:t>
      </w:r>
      <w:r w:rsidR="00CC0170" w:rsidRPr="004A16F2">
        <w:rPr>
          <w:sz w:val="28"/>
          <w:szCs w:val="20"/>
        </w:rPr>
        <w:t>385</w:t>
      </w:r>
      <w:r w:rsidR="0053669B" w:rsidRPr="004A16F2">
        <w:rPr>
          <w:sz w:val="28"/>
          <w:szCs w:val="20"/>
        </w:rPr>
        <w:t xml:space="preserve"> провер</w:t>
      </w:r>
      <w:r w:rsidR="00E64A02" w:rsidRPr="004A16F2">
        <w:rPr>
          <w:sz w:val="28"/>
          <w:szCs w:val="20"/>
        </w:rPr>
        <w:t>ок</w:t>
      </w:r>
      <w:r w:rsidR="0053669B" w:rsidRPr="004A16F2">
        <w:rPr>
          <w:sz w:val="28"/>
          <w:szCs w:val="20"/>
        </w:rPr>
        <w:t xml:space="preserve"> (</w:t>
      </w:r>
      <w:r w:rsidR="00D57AC5" w:rsidRPr="004A16F2">
        <w:rPr>
          <w:sz w:val="28"/>
          <w:szCs w:val="20"/>
        </w:rPr>
        <w:t>1,3</w:t>
      </w:r>
      <w:r w:rsidR="002E6CE6" w:rsidRPr="004A16F2">
        <w:rPr>
          <w:sz w:val="28"/>
          <w:szCs w:val="20"/>
        </w:rPr>
        <w:t xml:space="preserve"> </w:t>
      </w:r>
      <w:r w:rsidR="0053669B" w:rsidRPr="004A16F2">
        <w:rPr>
          <w:sz w:val="28"/>
          <w:szCs w:val="20"/>
        </w:rPr>
        <w:t>%)</w:t>
      </w:r>
      <w:r w:rsidRPr="004A16F2">
        <w:rPr>
          <w:sz w:val="28"/>
          <w:szCs w:val="20"/>
        </w:rPr>
        <w:t>;</w:t>
      </w:r>
    </w:p>
    <w:p w:rsidR="00DE300C" w:rsidRPr="004A16F2" w:rsidRDefault="00DE300C" w:rsidP="00DE300C">
      <w:pPr>
        <w:numPr>
          <w:ilvl w:val="0"/>
          <w:numId w:val="2"/>
        </w:numPr>
        <w:spacing w:after="120"/>
        <w:jc w:val="both"/>
        <w:rPr>
          <w:color w:val="000000"/>
          <w:sz w:val="28"/>
          <w:szCs w:val="20"/>
        </w:rPr>
      </w:pPr>
      <w:r w:rsidRPr="004A16F2">
        <w:rPr>
          <w:color w:val="000000"/>
          <w:sz w:val="28"/>
          <w:szCs w:val="20"/>
        </w:rPr>
        <w:lastRenderedPageBreak/>
        <w:t xml:space="preserve">в связи с причинением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возникновении чрезвычайных ситуаций природного и техногенного характера – </w:t>
      </w:r>
      <w:r w:rsidR="0053669B" w:rsidRPr="004A16F2">
        <w:rPr>
          <w:color w:val="000000"/>
          <w:sz w:val="28"/>
          <w:szCs w:val="20"/>
        </w:rPr>
        <w:t>1</w:t>
      </w:r>
      <w:r w:rsidR="000901D6" w:rsidRPr="004A16F2">
        <w:rPr>
          <w:color w:val="000000"/>
          <w:sz w:val="28"/>
          <w:szCs w:val="20"/>
        </w:rPr>
        <w:t>61</w:t>
      </w:r>
      <w:r w:rsidRPr="004A16F2">
        <w:rPr>
          <w:color w:val="000000"/>
          <w:sz w:val="28"/>
          <w:szCs w:val="20"/>
        </w:rPr>
        <w:t xml:space="preserve"> провер</w:t>
      </w:r>
      <w:r w:rsidR="00E64A02" w:rsidRPr="004A16F2">
        <w:rPr>
          <w:color w:val="000000"/>
          <w:sz w:val="28"/>
          <w:szCs w:val="20"/>
        </w:rPr>
        <w:t>к</w:t>
      </w:r>
      <w:r w:rsidR="000901D6" w:rsidRPr="004A16F2">
        <w:rPr>
          <w:color w:val="000000"/>
          <w:sz w:val="28"/>
          <w:szCs w:val="20"/>
        </w:rPr>
        <w:t>а</w:t>
      </w:r>
      <w:r w:rsidRPr="004A16F2">
        <w:rPr>
          <w:color w:val="000000"/>
          <w:sz w:val="28"/>
          <w:szCs w:val="20"/>
        </w:rPr>
        <w:t xml:space="preserve"> (</w:t>
      </w:r>
      <w:r w:rsidR="001251E9" w:rsidRPr="004A16F2">
        <w:rPr>
          <w:color w:val="000000"/>
          <w:sz w:val="28"/>
          <w:szCs w:val="20"/>
        </w:rPr>
        <w:t>0</w:t>
      </w:r>
      <w:r w:rsidRPr="004A16F2">
        <w:rPr>
          <w:color w:val="000000"/>
          <w:sz w:val="28"/>
          <w:szCs w:val="20"/>
        </w:rPr>
        <w:t>,</w:t>
      </w:r>
      <w:r w:rsidR="00D57AC5" w:rsidRPr="004A16F2">
        <w:rPr>
          <w:color w:val="000000"/>
          <w:sz w:val="28"/>
          <w:szCs w:val="20"/>
        </w:rPr>
        <w:t>2</w:t>
      </w:r>
      <w:r w:rsidR="002E6CE6" w:rsidRPr="004A16F2">
        <w:rPr>
          <w:color w:val="000000"/>
          <w:sz w:val="28"/>
          <w:szCs w:val="20"/>
        </w:rPr>
        <w:t xml:space="preserve"> </w:t>
      </w:r>
      <w:r w:rsidRPr="004A16F2">
        <w:rPr>
          <w:color w:val="000000"/>
          <w:sz w:val="28"/>
          <w:szCs w:val="20"/>
        </w:rPr>
        <w:t xml:space="preserve">%), (в том числе </w:t>
      </w:r>
      <w:r w:rsidRPr="004A16F2">
        <w:rPr>
          <w:color w:val="000000"/>
          <w:sz w:val="28"/>
          <w:szCs w:val="28"/>
        </w:rPr>
        <w:t xml:space="preserve">в </w:t>
      </w:r>
      <w:r w:rsidRPr="004A16F2">
        <w:rPr>
          <w:color w:val="000000"/>
          <w:sz w:val="28"/>
          <w:szCs w:val="28"/>
          <w:lang w:val="en-US"/>
        </w:rPr>
        <w:t>I</w:t>
      </w:r>
      <w:r w:rsidRPr="004A16F2">
        <w:rPr>
          <w:color w:val="000000"/>
          <w:sz w:val="28"/>
          <w:szCs w:val="28"/>
        </w:rPr>
        <w:t xml:space="preserve"> полугодии </w:t>
      </w:r>
      <w:r w:rsidR="00F36FF3" w:rsidRPr="004A16F2">
        <w:rPr>
          <w:color w:val="000000"/>
          <w:sz w:val="28"/>
          <w:szCs w:val="28"/>
        </w:rPr>
        <w:t>2018</w:t>
      </w:r>
      <w:r w:rsidRPr="004A16F2">
        <w:rPr>
          <w:color w:val="000000"/>
          <w:sz w:val="28"/>
          <w:szCs w:val="28"/>
        </w:rPr>
        <w:t xml:space="preserve"> года - </w:t>
      </w:r>
      <w:r w:rsidRPr="004A16F2">
        <w:rPr>
          <w:color w:val="000000"/>
          <w:sz w:val="28"/>
          <w:szCs w:val="28"/>
        </w:rPr>
        <w:br/>
      </w:r>
      <w:r w:rsidR="00CC0170" w:rsidRPr="004A16F2">
        <w:rPr>
          <w:color w:val="000000"/>
          <w:sz w:val="28"/>
          <w:szCs w:val="20"/>
        </w:rPr>
        <w:t>74</w:t>
      </w:r>
      <w:r w:rsidRPr="004A16F2">
        <w:rPr>
          <w:color w:val="000000"/>
          <w:sz w:val="28"/>
          <w:szCs w:val="20"/>
        </w:rPr>
        <w:t xml:space="preserve"> проверк</w:t>
      </w:r>
      <w:r w:rsidR="00CC0170" w:rsidRPr="004A16F2">
        <w:rPr>
          <w:color w:val="000000"/>
          <w:sz w:val="28"/>
          <w:szCs w:val="20"/>
        </w:rPr>
        <w:t>и</w:t>
      </w:r>
      <w:r w:rsidRPr="004A16F2">
        <w:rPr>
          <w:color w:val="000000"/>
          <w:sz w:val="28"/>
          <w:szCs w:val="20"/>
        </w:rPr>
        <w:t xml:space="preserve"> (</w:t>
      </w:r>
      <w:r w:rsidR="001251E9" w:rsidRPr="004A16F2">
        <w:rPr>
          <w:color w:val="000000"/>
          <w:sz w:val="28"/>
          <w:szCs w:val="20"/>
        </w:rPr>
        <w:t>0</w:t>
      </w:r>
      <w:r w:rsidRPr="004A16F2">
        <w:rPr>
          <w:color w:val="000000"/>
          <w:sz w:val="28"/>
          <w:szCs w:val="20"/>
        </w:rPr>
        <w:t>,</w:t>
      </w:r>
      <w:r w:rsidR="00D57AC5" w:rsidRPr="004A16F2">
        <w:rPr>
          <w:color w:val="000000"/>
          <w:sz w:val="28"/>
          <w:szCs w:val="20"/>
        </w:rPr>
        <w:t>2</w:t>
      </w:r>
      <w:r w:rsidR="002E6CE6" w:rsidRPr="004A16F2">
        <w:rPr>
          <w:color w:val="000000"/>
          <w:sz w:val="28"/>
          <w:szCs w:val="20"/>
        </w:rPr>
        <w:t xml:space="preserve"> </w:t>
      </w:r>
      <w:r w:rsidRPr="004A16F2">
        <w:rPr>
          <w:color w:val="000000"/>
          <w:sz w:val="28"/>
          <w:szCs w:val="20"/>
        </w:rPr>
        <w:t>%);</w:t>
      </w:r>
    </w:p>
    <w:p w:rsidR="00DE300C" w:rsidRPr="004A16F2" w:rsidRDefault="00DE300C" w:rsidP="00DE300C">
      <w:pPr>
        <w:numPr>
          <w:ilvl w:val="0"/>
          <w:numId w:val="2"/>
        </w:numPr>
        <w:spacing w:after="120"/>
        <w:jc w:val="both"/>
        <w:rPr>
          <w:color w:val="000000"/>
          <w:sz w:val="28"/>
          <w:szCs w:val="20"/>
        </w:rPr>
      </w:pPr>
      <w:r w:rsidRPr="004A16F2">
        <w:rPr>
          <w:color w:val="000000"/>
          <w:sz w:val="28"/>
          <w:szCs w:val="20"/>
        </w:rPr>
        <w:t>на основании приказов (распоряжений) руководителя органа государственного контроля (надзора), изданн</w:t>
      </w:r>
      <w:r w:rsidR="00A57601" w:rsidRPr="004A16F2">
        <w:rPr>
          <w:color w:val="000000"/>
          <w:sz w:val="28"/>
          <w:szCs w:val="20"/>
        </w:rPr>
        <w:t>ых</w:t>
      </w:r>
      <w:r w:rsidRPr="004A16F2">
        <w:rPr>
          <w:color w:val="000000"/>
          <w:sz w:val="28"/>
          <w:szCs w:val="20"/>
        </w:rPr>
        <w:t xml:space="preserve"> в соответствии с поручениями Президента Российской Федерации, Правительства Российской Федерации, требованием органов прокуратуры</w:t>
      </w:r>
      <w:r w:rsidR="00EA42CA">
        <w:rPr>
          <w:color w:val="000000"/>
          <w:sz w:val="28"/>
          <w:szCs w:val="20"/>
        </w:rPr>
        <w:t>,</w:t>
      </w:r>
      <w:r w:rsidRPr="004A16F2">
        <w:rPr>
          <w:color w:val="000000"/>
          <w:sz w:val="28"/>
          <w:szCs w:val="20"/>
        </w:rPr>
        <w:t xml:space="preserve"> – </w:t>
      </w:r>
      <w:r w:rsidR="00CC0170" w:rsidRPr="004A16F2">
        <w:rPr>
          <w:color w:val="000000"/>
          <w:sz w:val="28"/>
          <w:szCs w:val="20"/>
        </w:rPr>
        <w:t xml:space="preserve">4 622 </w:t>
      </w:r>
      <w:r w:rsidRPr="004A16F2">
        <w:rPr>
          <w:color w:val="000000"/>
          <w:sz w:val="28"/>
          <w:szCs w:val="20"/>
        </w:rPr>
        <w:t>провер</w:t>
      </w:r>
      <w:r w:rsidR="000A0331" w:rsidRPr="004A16F2">
        <w:rPr>
          <w:color w:val="000000"/>
          <w:sz w:val="28"/>
          <w:szCs w:val="20"/>
        </w:rPr>
        <w:t>к</w:t>
      </w:r>
      <w:r w:rsidR="00CC0170" w:rsidRPr="004A16F2">
        <w:rPr>
          <w:color w:val="000000"/>
          <w:sz w:val="28"/>
          <w:szCs w:val="20"/>
        </w:rPr>
        <w:t>и</w:t>
      </w:r>
      <w:r w:rsidRPr="004A16F2">
        <w:rPr>
          <w:color w:val="000000"/>
          <w:sz w:val="28"/>
          <w:szCs w:val="20"/>
        </w:rPr>
        <w:t xml:space="preserve"> (</w:t>
      </w:r>
      <w:r w:rsidR="00D57AC5" w:rsidRPr="004A16F2">
        <w:rPr>
          <w:color w:val="000000"/>
          <w:sz w:val="28"/>
          <w:szCs w:val="20"/>
        </w:rPr>
        <w:t>7 </w:t>
      </w:r>
      <w:r w:rsidRPr="004A16F2">
        <w:rPr>
          <w:color w:val="000000"/>
          <w:sz w:val="28"/>
          <w:szCs w:val="20"/>
        </w:rPr>
        <w:t xml:space="preserve">%), (в том числе </w:t>
      </w:r>
      <w:r w:rsidR="00D57AC5" w:rsidRPr="004A16F2">
        <w:rPr>
          <w:color w:val="000000"/>
          <w:sz w:val="28"/>
          <w:szCs w:val="20"/>
        </w:rPr>
        <w:br/>
      </w:r>
      <w:r w:rsidRPr="004A16F2">
        <w:rPr>
          <w:color w:val="000000"/>
          <w:sz w:val="28"/>
          <w:szCs w:val="28"/>
        </w:rPr>
        <w:t xml:space="preserve">в </w:t>
      </w:r>
      <w:r w:rsidRPr="004A16F2">
        <w:rPr>
          <w:color w:val="000000"/>
          <w:sz w:val="28"/>
          <w:szCs w:val="28"/>
          <w:lang w:val="en-US"/>
        </w:rPr>
        <w:t>I</w:t>
      </w:r>
      <w:r w:rsidRPr="004A16F2">
        <w:rPr>
          <w:color w:val="000000"/>
          <w:sz w:val="28"/>
          <w:szCs w:val="28"/>
        </w:rPr>
        <w:t xml:space="preserve"> полугодии </w:t>
      </w:r>
      <w:r w:rsidR="00F36FF3" w:rsidRPr="004A16F2">
        <w:rPr>
          <w:color w:val="000000"/>
          <w:sz w:val="28"/>
          <w:szCs w:val="28"/>
        </w:rPr>
        <w:t>2018</w:t>
      </w:r>
      <w:r w:rsidRPr="004A16F2">
        <w:rPr>
          <w:color w:val="000000"/>
          <w:sz w:val="28"/>
          <w:szCs w:val="28"/>
        </w:rPr>
        <w:t xml:space="preserve"> года </w:t>
      </w:r>
      <w:r w:rsidR="00972FB7" w:rsidRPr="004A16F2">
        <w:rPr>
          <w:color w:val="000000"/>
          <w:sz w:val="28"/>
          <w:szCs w:val="28"/>
        </w:rPr>
        <w:t>–</w:t>
      </w:r>
      <w:r w:rsidRPr="004A16F2">
        <w:rPr>
          <w:color w:val="000000"/>
          <w:sz w:val="28"/>
          <w:szCs w:val="28"/>
        </w:rPr>
        <w:t xml:space="preserve"> </w:t>
      </w:r>
      <w:r w:rsidR="00972FB7" w:rsidRPr="004A16F2">
        <w:rPr>
          <w:color w:val="000000"/>
          <w:sz w:val="28"/>
          <w:szCs w:val="20"/>
        </w:rPr>
        <w:t>1 587</w:t>
      </w:r>
      <w:r w:rsidRPr="004A16F2">
        <w:rPr>
          <w:color w:val="000000"/>
          <w:sz w:val="28"/>
          <w:szCs w:val="20"/>
        </w:rPr>
        <w:t xml:space="preserve"> провер</w:t>
      </w:r>
      <w:r w:rsidR="00972FB7" w:rsidRPr="004A16F2">
        <w:rPr>
          <w:color w:val="000000"/>
          <w:sz w:val="28"/>
          <w:szCs w:val="20"/>
        </w:rPr>
        <w:t>о</w:t>
      </w:r>
      <w:r w:rsidR="000A0331" w:rsidRPr="004A16F2">
        <w:rPr>
          <w:color w:val="000000"/>
          <w:sz w:val="28"/>
          <w:szCs w:val="20"/>
        </w:rPr>
        <w:t>к</w:t>
      </w:r>
      <w:r w:rsidRPr="004A16F2">
        <w:rPr>
          <w:color w:val="000000"/>
          <w:sz w:val="28"/>
          <w:szCs w:val="20"/>
        </w:rPr>
        <w:t xml:space="preserve"> (</w:t>
      </w:r>
      <w:r w:rsidR="00D57AC5" w:rsidRPr="004A16F2">
        <w:rPr>
          <w:color w:val="000000"/>
          <w:sz w:val="28"/>
          <w:szCs w:val="20"/>
        </w:rPr>
        <w:t>5,2</w:t>
      </w:r>
      <w:r w:rsidR="002E6CE6" w:rsidRPr="004A16F2">
        <w:rPr>
          <w:color w:val="000000"/>
          <w:sz w:val="28"/>
          <w:szCs w:val="20"/>
        </w:rPr>
        <w:t xml:space="preserve"> </w:t>
      </w:r>
      <w:r w:rsidRPr="004A16F2">
        <w:rPr>
          <w:color w:val="000000"/>
          <w:sz w:val="28"/>
          <w:szCs w:val="20"/>
        </w:rPr>
        <w:t>%);</w:t>
      </w:r>
    </w:p>
    <w:p w:rsidR="00DE300C" w:rsidRPr="004A16F2" w:rsidRDefault="00DE300C" w:rsidP="00DE300C">
      <w:pPr>
        <w:numPr>
          <w:ilvl w:val="0"/>
          <w:numId w:val="2"/>
        </w:numPr>
        <w:spacing w:after="120"/>
        <w:jc w:val="both"/>
        <w:rPr>
          <w:color w:val="000000"/>
          <w:sz w:val="28"/>
          <w:szCs w:val="20"/>
        </w:rPr>
      </w:pPr>
      <w:r w:rsidRPr="004A16F2">
        <w:rPr>
          <w:color w:val="000000"/>
          <w:sz w:val="28"/>
          <w:szCs w:val="20"/>
        </w:rPr>
        <w:t xml:space="preserve">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самоуправления, а также проверки, осуществление которых инициируется обращением заявителя, который выступает в качестве объекта контроля (надзора) </w:t>
      </w:r>
      <w:r w:rsidR="000901D6" w:rsidRPr="004A16F2">
        <w:rPr>
          <w:color w:val="000000"/>
          <w:sz w:val="28"/>
          <w:szCs w:val="20"/>
        </w:rPr>
        <w:t>– 24</w:t>
      </w:r>
      <w:r w:rsidRPr="004A16F2">
        <w:rPr>
          <w:color w:val="000000"/>
          <w:sz w:val="28"/>
          <w:szCs w:val="20"/>
        </w:rPr>
        <w:t> </w:t>
      </w:r>
      <w:r w:rsidR="00972FB7" w:rsidRPr="004A16F2">
        <w:rPr>
          <w:color w:val="000000"/>
          <w:sz w:val="28"/>
          <w:szCs w:val="20"/>
        </w:rPr>
        <w:t>9</w:t>
      </w:r>
      <w:r w:rsidR="00D31E50" w:rsidRPr="004A16F2">
        <w:rPr>
          <w:color w:val="000000"/>
          <w:sz w:val="28"/>
          <w:szCs w:val="20"/>
        </w:rPr>
        <w:t>93</w:t>
      </w:r>
      <w:r w:rsidRPr="004A16F2">
        <w:rPr>
          <w:color w:val="000000"/>
          <w:sz w:val="28"/>
          <w:szCs w:val="20"/>
        </w:rPr>
        <w:t xml:space="preserve"> провер</w:t>
      </w:r>
      <w:r w:rsidR="00CC3A44" w:rsidRPr="004A16F2">
        <w:rPr>
          <w:color w:val="000000"/>
          <w:sz w:val="28"/>
          <w:szCs w:val="20"/>
        </w:rPr>
        <w:t xml:space="preserve">ки </w:t>
      </w:r>
      <w:r w:rsidR="00972FB7" w:rsidRPr="004A16F2">
        <w:rPr>
          <w:color w:val="000000"/>
          <w:sz w:val="28"/>
          <w:szCs w:val="20"/>
        </w:rPr>
        <w:br/>
      </w:r>
      <w:r w:rsidRPr="004A16F2">
        <w:rPr>
          <w:color w:val="000000"/>
          <w:sz w:val="28"/>
          <w:szCs w:val="20"/>
        </w:rPr>
        <w:t>(</w:t>
      </w:r>
      <w:r w:rsidR="00D57AC5" w:rsidRPr="004A16F2">
        <w:rPr>
          <w:color w:val="000000"/>
          <w:sz w:val="28"/>
          <w:szCs w:val="20"/>
        </w:rPr>
        <w:t>37,9</w:t>
      </w:r>
      <w:r w:rsidR="002E6CE6" w:rsidRPr="004A16F2">
        <w:rPr>
          <w:color w:val="000000"/>
          <w:sz w:val="28"/>
          <w:szCs w:val="20"/>
        </w:rPr>
        <w:t xml:space="preserve"> </w:t>
      </w:r>
      <w:r w:rsidRPr="004A16F2">
        <w:rPr>
          <w:color w:val="000000"/>
          <w:sz w:val="28"/>
          <w:szCs w:val="20"/>
        </w:rPr>
        <w:t xml:space="preserve">%), (в том числе в I полугодии </w:t>
      </w:r>
      <w:r w:rsidR="00F36FF3" w:rsidRPr="004A16F2">
        <w:rPr>
          <w:color w:val="000000"/>
          <w:sz w:val="28"/>
          <w:szCs w:val="20"/>
        </w:rPr>
        <w:t>2018</w:t>
      </w:r>
      <w:r w:rsidRPr="004A16F2">
        <w:rPr>
          <w:color w:val="000000"/>
          <w:sz w:val="28"/>
          <w:szCs w:val="20"/>
        </w:rPr>
        <w:t xml:space="preserve"> года – </w:t>
      </w:r>
      <w:r w:rsidR="000901D6" w:rsidRPr="004A16F2">
        <w:rPr>
          <w:color w:val="000000"/>
          <w:sz w:val="28"/>
          <w:szCs w:val="20"/>
        </w:rPr>
        <w:t>1</w:t>
      </w:r>
      <w:r w:rsidR="00972FB7" w:rsidRPr="004A16F2">
        <w:rPr>
          <w:color w:val="000000"/>
          <w:sz w:val="28"/>
          <w:szCs w:val="20"/>
        </w:rPr>
        <w:t>1</w:t>
      </w:r>
      <w:r w:rsidRPr="004A16F2">
        <w:rPr>
          <w:color w:val="000000"/>
          <w:sz w:val="28"/>
          <w:szCs w:val="20"/>
        </w:rPr>
        <w:t> </w:t>
      </w:r>
      <w:r w:rsidR="000901D6" w:rsidRPr="004A16F2">
        <w:rPr>
          <w:color w:val="000000"/>
          <w:sz w:val="28"/>
          <w:szCs w:val="20"/>
        </w:rPr>
        <w:t>1</w:t>
      </w:r>
      <w:r w:rsidR="00D31E50" w:rsidRPr="004A16F2">
        <w:rPr>
          <w:color w:val="000000"/>
          <w:sz w:val="28"/>
          <w:szCs w:val="20"/>
        </w:rPr>
        <w:t>51</w:t>
      </w:r>
      <w:r w:rsidRPr="004A16F2">
        <w:rPr>
          <w:color w:val="000000"/>
          <w:sz w:val="28"/>
          <w:szCs w:val="20"/>
        </w:rPr>
        <w:t xml:space="preserve"> провер</w:t>
      </w:r>
      <w:r w:rsidR="000A0331" w:rsidRPr="004A16F2">
        <w:rPr>
          <w:color w:val="000000"/>
          <w:sz w:val="28"/>
          <w:szCs w:val="20"/>
        </w:rPr>
        <w:t>к</w:t>
      </w:r>
      <w:r w:rsidR="00972FB7" w:rsidRPr="004A16F2">
        <w:rPr>
          <w:color w:val="000000"/>
          <w:sz w:val="28"/>
          <w:szCs w:val="20"/>
        </w:rPr>
        <w:t>и</w:t>
      </w:r>
      <w:r w:rsidRPr="004A16F2">
        <w:rPr>
          <w:color w:val="000000"/>
          <w:sz w:val="28"/>
          <w:szCs w:val="20"/>
        </w:rPr>
        <w:t xml:space="preserve"> (</w:t>
      </w:r>
      <w:r w:rsidR="00D57AC5" w:rsidRPr="004A16F2">
        <w:rPr>
          <w:color w:val="000000"/>
          <w:sz w:val="28"/>
          <w:szCs w:val="20"/>
        </w:rPr>
        <w:t>36</w:t>
      </w:r>
      <w:r w:rsidRPr="004A16F2">
        <w:rPr>
          <w:color w:val="000000"/>
          <w:sz w:val="28"/>
          <w:szCs w:val="20"/>
        </w:rPr>
        <w:t>,</w:t>
      </w:r>
      <w:r w:rsidR="00D57AC5" w:rsidRPr="004A16F2">
        <w:rPr>
          <w:color w:val="000000"/>
          <w:sz w:val="28"/>
          <w:szCs w:val="20"/>
        </w:rPr>
        <w:t>8</w:t>
      </w:r>
      <w:r w:rsidR="002E6CE6" w:rsidRPr="004A16F2">
        <w:rPr>
          <w:color w:val="000000"/>
          <w:sz w:val="28"/>
          <w:szCs w:val="20"/>
        </w:rPr>
        <w:t xml:space="preserve"> </w:t>
      </w:r>
      <w:r w:rsidRPr="004A16F2">
        <w:rPr>
          <w:color w:val="000000"/>
          <w:sz w:val="28"/>
          <w:szCs w:val="20"/>
        </w:rPr>
        <w:t>%).</w:t>
      </w:r>
    </w:p>
    <w:p w:rsidR="00F94C7B" w:rsidRPr="004A16F2" w:rsidRDefault="00F94C7B" w:rsidP="004F54F6">
      <w:pPr>
        <w:autoSpaceDE w:val="0"/>
        <w:autoSpaceDN w:val="0"/>
        <w:adjustRightInd w:val="0"/>
        <w:spacing w:after="120"/>
        <w:ind w:firstLine="680"/>
        <w:jc w:val="both"/>
        <w:rPr>
          <w:color w:val="000000"/>
          <w:sz w:val="28"/>
          <w:szCs w:val="28"/>
        </w:rPr>
      </w:pPr>
      <w:r w:rsidRPr="004A16F2">
        <w:rPr>
          <w:color w:val="000000"/>
          <w:sz w:val="28"/>
          <w:szCs w:val="28"/>
        </w:rPr>
        <w:t xml:space="preserve">Количество мероприятий по контролю, проведенных в рамках режима постоянного государственного надзора, всего – </w:t>
      </w:r>
      <w:r w:rsidR="00972FB7" w:rsidRPr="004A16F2">
        <w:rPr>
          <w:color w:val="000000"/>
          <w:sz w:val="28"/>
          <w:szCs w:val="28"/>
        </w:rPr>
        <w:t>17</w:t>
      </w:r>
      <w:r w:rsidR="00A57601" w:rsidRPr="004A16F2">
        <w:rPr>
          <w:color w:val="000000"/>
          <w:sz w:val="28"/>
          <w:szCs w:val="28"/>
        </w:rPr>
        <w:t> </w:t>
      </w:r>
      <w:r w:rsidR="00972FB7" w:rsidRPr="004A16F2">
        <w:rPr>
          <w:color w:val="000000"/>
          <w:sz w:val="28"/>
          <w:szCs w:val="28"/>
        </w:rPr>
        <w:t>291</w:t>
      </w:r>
      <w:r w:rsidR="00A57601" w:rsidRPr="004A16F2">
        <w:rPr>
          <w:color w:val="000000"/>
          <w:sz w:val="28"/>
          <w:szCs w:val="28"/>
        </w:rPr>
        <w:t xml:space="preserve"> (</w:t>
      </w:r>
      <w:r w:rsidR="003042C0" w:rsidRPr="004A16F2">
        <w:rPr>
          <w:color w:val="000000"/>
          <w:sz w:val="28"/>
          <w:szCs w:val="28"/>
        </w:rPr>
        <w:t>26,2</w:t>
      </w:r>
      <w:r w:rsidR="002E6CE6" w:rsidRPr="004A16F2">
        <w:rPr>
          <w:color w:val="000000"/>
          <w:sz w:val="28"/>
          <w:szCs w:val="28"/>
        </w:rPr>
        <w:t xml:space="preserve"> </w:t>
      </w:r>
      <w:r w:rsidR="00A57601" w:rsidRPr="004A16F2">
        <w:rPr>
          <w:color w:val="000000"/>
          <w:sz w:val="28"/>
          <w:szCs w:val="28"/>
        </w:rPr>
        <w:t>%)</w:t>
      </w:r>
      <w:r w:rsidRPr="004A16F2">
        <w:rPr>
          <w:color w:val="000000"/>
          <w:sz w:val="28"/>
          <w:szCs w:val="28"/>
        </w:rPr>
        <w:t xml:space="preserve"> (в том числе </w:t>
      </w:r>
      <w:r w:rsidR="003904D9" w:rsidRPr="004A16F2">
        <w:rPr>
          <w:color w:val="000000"/>
          <w:sz w:val="28"/>
          <w:szCs w:val="28"/>
        </w:rPr>
        <w:br/>
      </w:r>
      <w:r w:rsidRPr="004A16F2">
        <w:rPr>
          <w:color w:val="000000"/>
          <w:sz w:val="28"/>
          <w:szCs w:val="28"/>
        </w:rPr>
        <w:t xml:space="preserve">в I полугодии </w:t>
      </w:r>
      <w:r w:rsidR="00F36FF3" w:rsidRPr="004A16F2">
        <w:rPr>
          <w:color w:val="000000"/>
          <w:sz w:val="28"/>
          <w:szCs w:val="28"/>
        </w:rPr>
        <w:t>2018</w:t>
      </w:r>
      <w:r w:rsidRPr="004A16F2">
        <w:rPr>
          <w:color w:val="000000"/>
          <w:sz w:val="28"/>
          <w:szCs w:val="28"/>
        </w:rPr>
        <w:t xml:space="preserve"> года – </w:t>
      </w:r>
      <w:r w:rsidR="00972FB7" w:rsidRPr="004A16F2">
        <w:rPr>
          <w:color w:val="000000"/>
          <w:sz w:val="28"/>
          <w:szCs w:val="28"/>
        </w:rPr>
        <w:t>8</w:t>
      </w:r>
      <w:r w:rsidR="00A57601" w:rsidRPr="004A16F2">
        <w:rPr>
          <w:color w:val="000000"/>
          <w:sz w:val="28"/>
          <w:szCs w:val="28"/>
        </w:rPr>
        <w:t> </w:t>
      </w:r>
      <w:r w:rsidR="00972FB7" w:rsidRPr="004A16F2">
        <w:rPr>
          <w:color w:val="000000"/>
          <w:sz w:val="28"/>
          <w:szCs w:val="28"/>
        </w:rPr>
        <w:t>546</w:t>
      </w:r>
      <w:r w:rsidR="00A57601" w:rsidRPr="004A16F2">
        <w:rPr>
          <w:color w:val="000000"/>
          <w:sz w:val="28"/>
          <w:szCs w:val="28"/>
        </w:rPr>
        <w:t xml:space="preserve"> (</w:t>
      </w:r>
      <w:r w:rsidR="003042C0" w:rsidRPr="004A16F2">
        <w:rPr>
          <w:color w:val="000000"/>
          <w:sz w:val="28"/>
          <w:szCs w:val="28"/>
        </w:rPr>
        <w:t>28,2</w:t>
      </w:r>
      <w:r w:rsidR="002E6CE6" w:rsidRPr="004A16F2">
        <w:rPr>
          <w:color w:val="000000"/>
          <w:sz w:val="28"/>
          <w:szCs w:val="28"/>
        </w:rPr>
        <w:t xml:space="preserve"> </w:t>
      </w:r>
      <w:r w:rsidR="00A57601" w:rsidRPr="004A16F2">
        <w:rPr>
          <w:color w:val="000000"/>
          <w:sz w:val="28"/>
          <w:szCs w:val="28"/>
        </w:rPr>
        <w:t>%</w:t>
      </w:r>
      <w:r w:rsidRPr="004A16F2">
        <w:rPr>
          <w:color w:val="000000"/>
          <w:sz w:val="28"/>
          <w:szCs w:val="28"/>
        </w:rPr>
        <w:t xml:space="preserve">). </w:t>
      </w:r>
    </w:p>
    <w:p w:rsidR="00F94C7B" w:rsidRPr="004A16F2" w:rsidRDefault="00F94C7B" w:rsidP="00BD7B16">
      <w:pPr>
        <w:ind w:left="680"/>
        <w:jc w:val="both"/>
        <w:rPr>
          <w:color w:val="000000"/>
          <w:sz w:val="28"/>
          <w:szCs w:val="20"/>
        </w:rPr>
      </w:pPr>
    </w:p>
    <w:p w:rsidR="00DE300C" w:rsidRPr="004A16F2" w:rsidRDefault="00DE300C" w:rsidP="00377684">
      <w:pPr>
        <w:keepNext/>
        <w:spacing w:before="240" w:after="240"/>
        <w:jc w:val="center"/>
        <w:rPr>
          <w:i/>
          <w:color w:val="000000"/>
          <w:sz w:val="28"/>
          <w:szCs w:val="28"/>
        </w:rPr>
      </w:pPr>
      <w:r w:rsidRPr="004A16F2">
        <w:rPr>
          <w:i/>
          <w:color w:val="000000"/>
          <w:sz w:val="28"/>
          <w:szCs w:val="28"/>
        </w:rPr>
        <w:t>В сфере федерального государственного надзора в области</w:t>
      </w:r>
      <w:r w:rsidRPr="004A16F2">
        <w:rPr>
          <w:i/>
          <w:color w:val="000000"/>
          <w:sz w:val="28"/>
          <w:szCs w:val="28"/>
        </w:rPr>
        <w:br/>
        <w:t xml:space="preserve"> использования атомной энергии</w:t>
      </w:r>
    </w:p>
    <w:p w:rsidR="00DE300C" w:rsidRPr="004A16F2" w:rsidRDefault="00DE300C" w:rsidP="00DE300C">
      <w:pPr>
        <w:autoSpaceDE w:val="0"/>
        <w:autoSpaceDN w:val="0"/>
        <w:adjustRightInd w:val="0"/>
        <w:spacing w:after="120"/>
        <w:ind w:firstLine="680"/>
        <w:jc w:val="both"/>
        <w:rPr>
          <w:color w:val="000000"/>
          <w:sz w:val="28"/>
          <w:szCs w:val="28"/>
        </w:rPr>
      </w:pPr>
      <w:r w:rsidRPr="004A16F2">
        <w:rPr>
          <w:color w:val="000000"/>
          <w:sz w:val="28"/>
          <w:szCs w:val="28"/>
        </w:rPr>
        <w:t xml:space="preserve">За отчетный период Ростехнадзором проведено </w:t>
      </w:r>
      <w:r w:rsidR="000A0331" w:rsidRPr="004A16F2">
        <w:rPr>
          <w:color w:val="000000"/>
          <w:sz w:val="28"/>
          <w:szCs w:val="28"/>
        </w:rPr>
        <w:t>8</w:t>
      </w:r>
      <w:r w:rsidRPr="004A16F2">
        <w:rPr>
          <w:color w:val="000000"/>
          <w:sz w:val="28"/>
          <w:szCs w:val="28"/>
        </w:rPr>
        <w:t> </w:t>
      </w:r>
      <w:r w:rsidR="00D57AC5" w:rsidRPr="004A16F2">
        <w:rPr>
          <w:color w:val="000000"/>
          <w:sz w:val="28"/>
          <w:szCs w:val="28"/>
        </w:rPr>
        <w:t>813</w:t>
      </w:r>
      <w:r w:rsidRPr="004A16F2">
        <w:rPr>
          <w:color w:val="000000"/>
          <w:sz w:val="28"/>
          <w:szCs w:val="28"/>
        </w:rPr>
        <w:t xml:space="preserve"> проверок в отношении юридических лиц и индивидуальных предпринимателей (в том числе </w:t>
      </w:r>
      <w:r w:rsidRPr="004A16F2">
        <w:rPr>
          <w:color w:val="000000"/>
          <w:sz w:val="28"/>
          <w:szCs w:val="28"/>
        </w:rPr>
        <w:br/>
        <w:t xml:space="preserve">в </w:t>
      </w:r>
      <w:r w:rsidRPr="004A16F2">
        <w:rPr>
          <w:color w:val="000000"/>
          <w:sz w:val="28"/>
          <w:szCs w:val="28"/>
          <w:lang w:val="en-US"/>
        </w:rPr>
        <w:t>I</w:t>
      </w:r>
      <w:r w:rsidRPr="004A16F2">
        <w:rPr>
          <w:color w:val="000000"/>
          <w:sz w:val="28"/>
          <w:szCs w:val="28"/>
        </w:rPr>
        <w:t xml:space="preserve"> полугодии </w:t>
      </w:r>
      <w:r w:rsidR="00F36FF3" w:rsidRPr="004A16F2">
        <w:rPr>
          <w:color w:val="000000"/>
          <w:sz w:val="28"/>
          <w:szCs w:val="28"/>
        </w:rPr>
        <w:t>2018</w:t>
      </w:r>
      <w:r w:rsidRPr="004A16F2">
        <w:rPr>
          <w:color w:val="000000"/>
          <w:sz w:val="28"/>
          <w:szCs w:val="28"/>
        </w:rPr>
        <w:t xml:space="preserve"> года - </w:t>
      </w:r>
      <w:r w:rsidR="000A0331" w:rsidRPr="004A16F2">
        <w:rPr>
          <w:color w:val="000000"/>
          <w:sz w:val="28"/>
          <w:szCs w:val="28"/>
        </w:rPr>
        <w:t>4</w:t>
      </w:r>
      <w:r w:rsidRPr="004A16F2">
        <w:rPr>
          <w:color w:val="000000"/>
          <w:sz w:val="28"/>
          <w:szCs w:val="28"/>
        </w:rPr>
        <w:t> </w:t>
      </w:r>
      <w:r w:rsidR="00D57AC5" w:rsidRPr="004A16F2">
        <w:rPr>
          <w:color w:val="000000"/>
          <w:sz w:val="28"/>
          <w:szCs w:val="28"/>
        </w:rPr>
        <w:t>128</w:t>
      </w:r>
      <w:r w:rsidRPr="004A16F2">
        <w:rPr>
          <w:color w:val="000000"/>
          <w:sz w:val="28"/>
          <w:szCs w:val="28"/>
        </w:rPr>
        <w:t xml:space="preserve"> провер</w:t>
      </w:r>
      <w:r w:rsidR="00507E8A" w:rsidRPr="004A16F2">
        <w:rPr>
          <w:color w:val="000000"/>
          <w:sz w:val="28"/>
          <w:szCs w:val="28"/>
        </w:rPr>
        <w:t>о</w:t>
      </w:r>
      <w:r w:rsidRPr="004A16F2">
        <w:rPr>
          <w:color w:val="000000"/>
          <w:sz w:val="28"/>
          <w:szCs w:val="28"/>
        </w:rPr>
        <w:t xml:space="preserve">к), из них плановые проверки составили </w:t>
      </w:r>
      <w:r w:rsidR="00D57AC5" w:rsidRPr="004A16F2">
        <w:rPr>
          <w:color w:val="000000"/>
          <w:sz w:val="28"/>
          <w:szCs w:val="28"/>
        </w:rPr>
        <w:t>1 206</w:t>
      </w:r>
      <w:r w:rsidRPr="004A16F2">
        <w:rPr>
          <w:color w:val="000000"/>
          <w:sz w:val="28"/>
          <w:szCs w:val="28"/>
        </w:rPr>
        <w:t xml:space="preserve"> провер</w:t>
      </w:r>
      <w:r w:rsidR="002E3F5C" w:rsidRPr="004A16F2">
        <w:rPr>
          <w:color w:val="000000"/>
          <w:sz w:val="28"/>
          <w:szCs w:val="28"/>
        </w:rPr>
        <w:t>ок</w:t>
      </w:r>
      <w:r w:rsidRPr="004A16F2">
        <w:rPr>
          <w:color w:val="000000"/>
          <w:sz w:val="28"/>
          <w:szCs w:val="28"/>
        </w:rPr>
        <w:t xml:space="preserve"> (</w:t>
      </w:r>
      <w:r w:rsidR="009C614A" w:rsidRPr="004A16F2">
        <w:rPr>
          <w:color w:val="000000"/>
          <w:sz w:val="28"/>
          <w:szCs w:val="28"/>
        </w:rPr>
        <w:t>1</w:t>
      </w:r>
      <w:r w:rsidR="00D57AC5" w:rsidRPr="004A16F2">
        <w:rPr>
          <w:color w:val="000000"/>
          <w:sz w:val="28"/>
          <w:szCs w:val="28"/>
        </w:rPr>
        <w:t>3</w:t>
      </w:r>
      <w:r w:rsidRPr="004A16F2">
        <w:rPr>
          <w:color w:val="000000"/>
          <w:sz w:val="28"/>
          <w:szCs w:val="28"/>
        </w:rPr>
        <w:t>,</w:t>
      </w:r>
      <w:r w:rsidR="00D57AC5" w:rsidRPr="004A16F2">
        <w:rPr>
          <w:color w:val="000000"/>
          <w:sz w:val="28"/>
          <w:szCs w:val="28"/>
        </w:rPr>
        <w:t>7</w:t>
      </w:r>
      <w:r w:rsidRPr="004A16F2">
        <w:rPr>
          <w:color w:val="000000"/>
          <w:sz w:val="28"/>
          <w:szCs w:val="28"/>
        </w:rPr>
        <w:t xml:space="preserve"> % от общего количества проведенных проверок), </w:t>
      </w:r>
      <w:r w:rsidRPr="004A16F2">
        <w:rPr>
          <w:color w:val="000000"/>
          <w:sz w:val="28"/>
          <w:szCs w:val="20"/>
        </w:rPr>
        <w:t xml:space="preserve">в том числе </w:t>
      </w:r>
      <w:r w:rsidR="002E6CE6" w:rsidRPr="004A16F2">
        <w:rPr>
          <w:color w:val="000000"/>
          <w:sz w:val="28"/>
          <w:szCs w:val="20"/>
        </w:rPr>
        <w:br/>
      </w:r>
      <w:r w:rsidRPr="004A16F2">
        <w:rPr>
          <w:color w:val="000000"/>
          <w:sz w:val="28"/>
          <w:szCs w:val="28"/>
        </w:rPr>
        <w:t xml:space="preserve">в </w:t>
      </w:r>
      <w:r w:rsidRPr="004A16F2">
        <w:rPr>
          <w:color w:val="000000"/>
          <w:sz w:val="28"/>
          <w:szCs w:val="28"/>
          <w:lang w:val="en-US"/>
        </w:rPr>
        <w:t>I</w:t>
      </w:r>
      <w:r w:rsidRPr="004A16F2">
        <w:rPr>
          <w:color w:val="000000"/>
          <w:sz w:val="28"/>
          <w:szCs w:val="28"/>
        </w:rPr>
        <w:t xml:space="preserve"> полугодии </w:t>
      </w:r>
      <w:r w:rsidR="00F36FF3" w:rsidRPr="004A16F2">
        <w:rPr>
          <w:color w:val="000000"/>
          <w:sz w:val="28"/>
          <w:szCs w:val="28"/>
        </w:rPr>
        <w:t>2018</w:t>
      </w:r>
      <w:r w:rsidRPr="004A16F2">
        <w:rPr>
          <w:color w:val="000000"/>
          <w:sz w:val="28"/>
          <w:szCs w:val="28"/>
        </w:rPr>
        <w:t xml:space="preserve"> года – </w:t>
      </w:r>
      <w:r w:rsidR="00D57AC5" w:rsidRPr="004A16F2">
        <w:rPr>
          <w:color w:val="000000"/>
          <w:sz w:val="28"/>
          <w:szCs w:val="28"/>
        </w:rPr>
        <w:t>632</w:t>
      </w:r>
      <w:r w:rsidRPr="004A16F2">
        <w:rPr>
          <w:color w:val="000000"/>
          <w:sz w:val="28"/>
          <w:szCs w:val="20"/>
        </w:rPr>
        <w:t xml:space="preserve"> провер</w:t>
      </w:r>
      <w:r w:rsidR="00D57AC5" w:rsidRPr="004A16F2">
        <w:rPr>
          <w:color w:val="000000"/>
          <w:sz w:val="28"/>
          <w:szCs w:val="20"/>
        </w:rPr>
        <w:t>ки</w:t>
      </w:r>
      <w:r w:rsidRPr="004A16F2">
        <w:rPr>
          <w:color w:val="000000"/>
          <w:sz w:val="28"/>
          <w:szCs w:val="20"/>
        </w:rPr>
        <w:t xml:space="preserve"> (1</w:t>
      </w:r>
      <w:r w:rsidR="00D57AC5" w:rsidRPr="004A16F2">
        <w:rPr>
          <w:color w:val="000000"/>
          <w:sz w:val="28"/>
          <w:szCs w:val="20"/>
        </w:rPr>
        <w:t>5</w:t>
      </w:r>
      <w:r w:rsidRPr="004A16F2">
        <w:rPr>
          <w:color w:val="000000"/>
          <w:sz w:val="28"/>
          <w:szCs w:val="20"/>
        </w:rPr>
        <w:t>,</w:t>
      </w:r>
      <w:r w:rsidR="00D57AC5" w:rsidRPr="004A16F2">
        <w:rPr>
          <w:color w:val="000000"/>
          <w:sz w:val="28"/>
          <w:szCs w:val="20"/>
        </w:rPr>
        <w:t>3</w:t>
      </w:r>
      <w:r w:rsidR="002E6CE6" w:rsidRPr="004A16F2">
        <w:rPr>
          <w:color w:val="000000"/>
          <w:sz w:val="28"/>
          <w:szCs w:val="20"/>
        </w:rPr>
        <w:t xml:space="preserve"> </w:t>
      </w:r>
      <w:r w:rsidRPr="004A16F2">
        <w:rPr>
          <w:color w:val="000000"/>
          <w:sz w:val="28"/>
          <w:szCs w:val="20"/>
        </w:rPr>
        <w:t>%)</w:t>
      </w:r>
      <w:r w:rsidRPr="004A16F2">
        <w:rPr>
          <w:color w:val="000000"/>
          <w:sz w:val="28"/>
          <w:szCs w:val="28"/>
        </w:rPr>
        <w:t>.</w:t>
      </w:r>
    </w:p>
    <w:p w:rsidR="00DE300C" w:rsidRPr="004A16F2" w:rsidRDefault="00DE300C" w:rsidP="00DE300C">
      <w:pPr>
        <w:autoSpaceDE w:val="0"/>
        <w:autoSpaceDN w:val="0"/>
        <w:adjustRightInd w:val="0"/>
        <w:spacing w:after="120"/>
        <w:ind w:firstLine="680"/>
        <w:jc w:val="both"/>
        <w:rPr>
          <w:color w:val="000000"/>
          <w:sz w:val="28"/>
          <w:szCs w:val="28"/>
        </w:rPr>
      </w:pPr>
      <w:r w:rsidRPr="004A16F2">
        <w:rPr>
          <w:color w:val="000000"/>
          <w:sz w:val="28"/>
          <w:szCs w:val="28"/>
        </w:rPr>
        <w:t>Внеплановые проверки (всего – 1 </w:t>
      </w:r>
      <w:r w:rsidR="00D57AC5" w:rsidRPr="004A16F2">
        <w:rPr>
          <w:color w:val="000000"/>
          <w:sz w:val="28"/>
          <w:szCs w:val="28"/>
        </w:rPr>
        <w:t>477</w:t>
      </w:r>
      <w:r w:rsidRPr="004A16F2">
        <w:rPr>
          <w:color w:val="000000"/>
          <w:sz w:val="28"/>
          <w:szCs w:val="28"/>
        </w:rPr>
        <w:t xml:space="preserve">, в том числе в </w:t>
      </w:r>
      <w:r w:rsidRPr="004A16F2">
        <w:rPr>
          <w:color w:val="000000"/>
          <w:sz w:val="28"/>
          <w:szCs w:val="28"/>
          <w:lang w:val="en-US"/>
        </w:rPr>
        <w:t>I</w:t>
      </w:r>
      <w:r w:rsidRPr="004A16F2">
        <w:rPr>
          <w:color w:val="000000"/>
          <w:sz w:val="28"/>
          <w:szCs w:val="28"/>
        </w:rPr>
        <w:t xml:space="preserve"> полугодии </w:t>
      </w:r>
      <w:r w:rsidR="00F36FF3" w:rsidRPr="004A16F2">
        <w:rPr>
          <w:color w:val="000000"/>
          <w:sz w:val="28"/>
          <w:szCs w:val="28"/>
        </w:rPr>
        <w:t>2018</w:t>
      </w:r>
      <w:r w:rsidRPr="004A16F2">
        <w:rPr>
          <w:color w:val="000000"/>
          <w:sz w:val="28"/>
          <w:szCs w:val="28"/>
        </w:rPr>
        <w:t xml:space="preserve"> года - </w:t>
      </w:r>
      <w:r w:rsidR="00D57AC5" w:rsidRPr="004A16F2">
        <w:rPr>
          <w:color w:val="000000"/>
          <w:sz w:val="28"/>
          <w:szCs w:val="28"/>
        </w:rPr>
        <w:t>77</w:t>
      </w:r>
      <w:r w:rsidR="00507E8A" w:rsidRPr="004A16F2">
        <w:rPr>
          <w:color w:val="000000"/>
          <w:sz w:val="28"/>
          <w:szCs w:val="28"/>
        </w:rPr>
        <w:t>0</w:t>
      </w:r>
      <w:r w:rsidRPr="004A16F2">
        <w:rPr>
          <w:color w:val="000000"/>
          <w:sz w:val="28"/>
          <w:szCs w:val="28"/>
        </w:rPr>
        <w:t>) проводились по следующим основаниям:</w:t>
      </w:r>
    </w:p>
    <w:p w:rsidR="00DE300C" w:rsidRPr="004A16F2" w:rsidRDefault="00DE300C" w:rsidP="00DE300C">
      <w:pPr>
        <w:numPr>
          <w:ilvl w:val="0"/>
          <w:numId w:val="2"/>
        </w:numPr>
        <w:spacing w:after="120"/>
        <w:jc w:val="both"/>
        <w:rPr>
          <w:color w:val="000000"/>
          <w:sz w:val="28"/>
          <w:szCs w:val="20"/>
        </w:rPr>
      </w:pPr>
      <w:r w:rsidRPr="004A16F2">
        <w:rPr>
          <w:color w:val="000000"/>
          <w:sz w:val="28"/>
          <w:szCs w:val="20"/>
        </w:rPr>
        <w:t>в рамках исполнения предписаний, выданных по результатам проведенных ранее проверок</w:t>
      </w:r>
      <w:r w:rsidR="00EA42CA">
        <w:rPr>
          <w:color w:val="000000"/>
          <w:sz w:val="28"/>
          <w:szCs w:val="20"/>
        </w:rPr>
        <w:t>,</w:t>
      </w:r>
      <w:r w:rsidRPr="004A16F2">
        <w:rPr>
          <w:color w:val="000000"/>
          <w:sz w:val="28"/>
          <w:szCs w:val="20"/>
        </w:rPr>
        <w:t xml:space="preserve"> – </w:t>
      </w:r>
      <w:r w:rsidR="002E3F5C" w:rsidRPr="004A16F2">
        <w:rPr>
          <w:color w:val="000000"/>
          <w:sz w:val="28"/>
          <w:szCs w:val="20"/>
        </w:rPr>
        <w:t>3</w:t>
      </w:r>
      <w:r w:rsidR="00D57AC5" w:rsidRPr="004A16F2">
        <w:rPr>
          <w:color w:val="000000"/>
          <w:sz w:val="28"/>
          <w:szCs w:val="20"/>
        </w:rPr>
        <w:t>50</w:t>
      </w:r>
      <w:r w:rsidRPr="004A16F2">
        <w:rPr>
          <w:color w:val="000000"/>
          <w:sz w:val="28"/>
          <w:szCs w:val="20"/>
        </w:rPr>
        <w:t xml:space="preserve"> провер</w:t>
      </w:r>
      <w:r w:rsidR="00D57AC5" w:rsidRPr="004A16F2">
        <w:rPr>
          <w:color w:val="000000"/>
          <w:sz w:val="28"/>
          <w:szCs w:val="20"/>
        </w:rPr>
        <w:t>ок</w:t>
      </w:r>
      <w:r w:rsidRPr="004A16F2">
        <w:rPr>
          <w:color w:val="000000"/>
          <w:sz w:val="28"/>
          <w:szCs w:val="20"/>
        </w:rPr>
        <w:t xml:space="preserve"> (</w:t>
      </w:r>
      <w:r w:rsidR="003042C0" w:rsidRPr="004A16F2">
        <w:rPr>
          <w:color w:val="000000"/>
          <w:sz w:val="28"/>
          <w:szCs w:val="20"/>
        </w:rPr>
        <w:t>4</w:t>
      </w:r>
      <w:r w:rsidR="002E6CE6" w:rsidRPr="004A16F2">
        <w:rPr>
          <w:color w:val="000000"/>
          <w:sz w:val="28"/>
          <w:szCs w:val="20"/>
        </w:rPr>
        <w:t xml:space="preserve"> </w:t>
      </w:r>
      <w:r w:rsidRPr="004A16F2">
        <w:rPr>
          <w:color w:val="000000"/>
          <w:sz w:val="28"/>
          <w:szCs w:val="20"/>
        </w:rPr>
        <w:t xml:space="preserve">%), в том числе </w:t>
      </w:r>
      <w:r w:rsidRPr="004A16F2">
        <w:rPr>
          <w:color w:val="000000"/>
          <w:sz w:val="28"/>
          <w:szCs w:val="28"/>
        </w:rPr>
        <w:t xml:space="preserve">в </w:t>
      </w:r>
      <w:r w:rsidRPr="004A16F2">
        <w:rPr>
          <w:color w:val="000000"/>
          <w:sz w:val="28"/>
          <w:szCs w:val="28"/>
          <w:lang w:val="en-US"/>
        </w:rPr>
        <w:t>I</w:t>
      </w:r>
      <w:r w:rsidRPr="004A16F2">
        <w:rPr>
          <w:color w:val="000000"/>
          <w:sz w:val="28"/>
          <w:szCs w:val="28"/>
        </w:rPr>
        <w:t xml:space="preserve"> полугодии </w:t>
      </w:r>
      <w:r w:rsidR="00EA42CA">
        <w:rPr>
          <w:color w:val="000000"/>
          <w:sz w:val="28"/>
          <w:szCs w:val="28"/>
        </w:rPr>
        <w:br/>
      </w:r>
      <w:r w:rsidR="00F36FF3" w:rsidRPr="004A16F2">
        <w:rPr>
          <w:color w:val="000000"/>
          <w:sz w:val="28"/>
          <w:szCs w:val="28"/>
        </w:rPr>
        <w:t>2018</w:t>
      </w:r>
      <w:r w:rsidRPr="004A16F2">
        <w:rPr>
          <w:color w:val="000000"/>
          <w:sz w:val="28"/>
          <w:szCs w:val="28"/>
        </w:rPr>
        <w:t xml:space="preserve"> года - </w:t>
      </w:r>
      <w:r w:rsidR="00507E8A" w:rsidRPr="004A16F2">
        <w:rPr>
          <w:color w:val="000000"/>
          <w:sz w:val="28"/>
          <w:szCs w:val="28"/>
        </w:rPr>
        <w:t>1</w:t>
      </w:r>
      <w:r w:rsidR="00D57AC5" w:rsidRPr="004A16F2">
        <w:rPr>
          <w:color w:val="000000"/>
          <w:sz w:val="28"/>
          <w:szCs w:val="28"/>
        </w:rPr>
        <w:t>72</w:t>
      </w:r>
      <w:r w:rsidRPr="004A16F2">
        <w:rPr>
          <w:color w:val="000000"/>
          <w:sz w:val="28"/>
          <w:szCs w:val="20"/>
        </w:rPr>
        <w:t xml:space="preserve"> провер</w:t>
      </w:r>
      <w:r w:rsidR="00D57AC5" w:rsidRPr="004A16F2">
        <w:rPr>
          <w:color w:val="000000"/>
          <w:sz w:val="28"/>
          <w:szCs w:val="20"/>
        </w:rPr>
        <w:t>ки</w:t>
      </w:r>
      <w:r w:rsidRPr="004A16F2">
        <w:rPr>
          <w:color w:val="000000"/>
          <w:sz w:val="28"/>
          <w:szCs w:val="20"/>
        </w:rPr>
        <w:t xml:space="preserve"> (</w:t>
      </w:r>
      <w:r w:rsidR="003042C0" w:rsidRPr="004A16F2">
        <w:rPr>
          <w:color w:val="000000"/>
          <w:sz w:val="28"/>
          <w:szCs w:val="20"/>
        </w:rPr>
        <w:t>4,2</w:t>
      </w:r>
      <w:r w:rsidR="002E6CE6" w:rsidRPr="004A16F2">
        <w:rPr>
          <w:color w:val="000000"/>
          <w:sz w:val="28"/>
          <w:szCs w:val="20"/>
        </w:rPr>
        <w:t xml:space="preserve"> </w:t>
      </w:r>
      <w:r w:rsidRPr="004A16F2">
        <w:rPr>
          <w:color w:val="000000"/>
          <w:sz w:val="28"/>
          <w:szCs w:val="20"/>
        </w:rPr>
        <w:t>%);</w:t>
      </w:r>
    </w:p>
    <w:p w:rsidR="00DE300C" w:rsidRPr="004A16F2" w:rsidRDefault="00DE300C" w:rsidP="00DE300C">
      <w:pPr>
        <w:numPr>
          <w:ilvl w:val="0"/>
          <w:numId w:val="2"/>
        </w:numPr>
        <w:spacing w:after="120"/>
        <w:jc w:val="both"/>
        <w:rPr>
          <w:color w:val="000000"/>
          <w:sz w:val="28"/>
          <w:szCs w:val="20"/>
        </w:rPr>
      </w:pPr>
      <w:r w:rsidRPr="004A16F2">
        <w:rPr>
          <w:color w:val="000000"/>
          <w:sz w:val="28"/>
          <w:szCs w:val="20"/>
        </w:rPr>
        <w:t>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w:t>
      </w:r>
      <w:r w:rsidR="002E6CE6" w:rsidRPr="004A16F2">
        <w:rPr>
          <w:color w:val="000000"/>
          <w:sz w:val="28"/>
          <w:szCs w:val="20"/>
        </w:rPr>
        <w:br/>
      </w:r>
      <w:r w:rsidRPr="004A16F2">
        <w:rPr>
          <w:color w:val="000000"/>
          <w:sz w:val="28"/>
          <w:szCs w:val="20"/>
        </w:rPr>
        <w:t xml:space="preserve">и техногенного характера – </w:t>
      </w:r>
      <w:r w:rsidR="003042C0" w:rsidRPr="004A16F2">
        <w:rPr>
          <w:color w:val="000000"/>
          <w:sz w:val="28"/>
          <w:szCs w:val="20"/>
        </w:rPr>
        <w:t>48</w:t>
      </w:r>
      <w:r w:rsidRPr="004A16F2">
        <w:rPr>
          <w:color w:val="000000"/>
          <w:sz w:val="28"/>
          <w:szCs w:val="20"/>
        </w:rPr>
        <w:t xml:space="preserve"> проверок (0,</w:t>
      </w:r>
      <w:r w:rsidR="001E119E" w:rsidRPr="004A16F2">
        <w:rPr>
          <w:color w:val="000000"/>
          <w:sz w:val="28"/>
          <w:szCs w:val="20"/>
        </w:rPr>
        <w:t>5</w:t>
      </w:r>
      <w:r w:rsidR="002E6CE6" w:rsidRPr="004A16F2">
        <w:rPr>
          <w:color w:val="000000"/>
          <w:sz w:val="28"/>
          <w:szCs w:val="20"/>
        </w:rPr>
        <w:t xml:space="preserve"> </w:t>
      </w:r>
      <w:r w:rsidRPr="004A16F2">
        <w:rPr>
          <w:color w:val="000000"/>
          <w:sz w:val="28"/>
          <w:szCs w:val="20"/>
        </w:rPr>
        <w:t xml:space="preserve">%), в том числе </w:t>
      </w:r>
      <w:r w:rsidRPr="004A16F2">
        <w:rPr>
          <w:color w:val="000000"/>
          <w:sz w:val="28"/>
          <w:szCs w:val="28"/>
        </w:rPr>
        <w:t xml:space="preserve">в </w:t>
      </w:r>
      <w:r w:rsidRPr="004A16F2">
        <w:rPr>
          <w:color w:val="000000"/>
          <w:sz w:val="28"/>
          <w:szCs w:val="28"/>
          <w:lang w:val="en-US"/>
        </w:rPr>
        <w:t>I</w:t>
      </w:r>
      <w:r w:rsidRPr="004A16F2">
        <w:rPr>
          <w:color w:val="000000"/>
          <w:sz w:val="28"/>
          <w:szCs w:val="28"/>
        </w:rPr>
        <w:t xml:space="preserve"> полугодии </w:t>
      </w:r>
      <w:r w:rsidR="002E6CE6" w:rsidRPr="004A16F2">
        <w:rPr>
          <w:color w:val="000000"/>
          <w:sz w:val="28"/>
          <w:szCs w:val="28"/>
        </w:rPr>
        <w:br/>
      </w:r>
      <w:r w:rsidR="00F36FF3" w:rsidRPr="004A16F2">
        <w:rPr>
          <w:color w:val="000000"/>
          <w:sz w:val="28"/>
          <w:szCs w:val="28"/>
        </w:rPr>
        <w:t>2018</w:t>
      </w:r>
      <w:r w:rsidRPr="004A16F2">
        <w:rPr>
          <w:color w:val="000000"/>
          <w:sz w:val="28"/>
          <w:szCs w:val="28"/>
        </w:rPr>
        <w:t xml:space="preserve"> года - </w:t>
      </w:r>
      <w:r w:rsidR="001E119E" w:rsidRPr="004A16F2">
        <w:rPr>
          <w:color w:val="000000"/>
          <w:sz w:val="28"/>
          <w:szCs w:val="28"/>
        </w:rPr>
        <w:t>5</w:t>
      </w:r>
      <w:r w:rsidRPr="004A16F2">
        <w:rPr>
          <w:color w:val="000000"/>
          <w:sz w:val="28"/>
          <w:szCs w:val="20"/>
        </w:rPr>
        <w:t xml:space="preserve"> провер</w:t>
      </w:r>
      <w:r w:rsidR="00507E8A" w:rsidRPr="004A16F2">
        <w:rPr>
          <w:color w:val="000000"/>
          <w:sz w:val="28"/>
          <w:szCs w:val="20"/>
        </w:rPr>
        <w:t>ок</w:t>
      </w:r>
      <w:r w:rsidRPr="004A16F2">
        <w:rPr>
          <w:color w:val="000000"/>
          <w:sz w:val="28"/>
          <w:szCs w:val="20"/>
        </w:rPr>
        <w:t xml:space="preserve"> (0,</w:t>
      </w:r>
      <w:r w:rsidR="001E119E" w:rsidRPr="004A16F2">
        <w:rPr>
          <w:color w:val="000000"/>
          <w:sz w:val="28"/>
          <w:szCs w:val="20"/>
        </w:rPr>
        <w:t>1</w:t>
      </w:r>
      <w:r w:rsidR="002E6CE6" w:rsidRPr="004A16F2">
        <w:rPr>
          <w:color w:val="000000"/>
          <w:sz w:val="28"/>
          <w:szCs w:val="20"/>
        </w:rPr>
        <w:t xml:space="preserve"> </w:t>
      </w:r>
      <w:r w:rsidRPr="004A16F2">
        <w:rPr>
          <w:color w:val="000000"/>
          <w:sz w:val="28"/>
          <w:szCs w:val="20"/>
        </w:rPr>
        <w:t>%);</w:t>
      </w:r>
    </w:p>
    <w:p w:rsidR="001E119E" w:rsidRPr="004A16F2" w:rsidRDefault="001E119E" w:rsidP="00792C24">
      <w:pPr>
        <w:numPr>
          <w:ilvl w:val="0"/>
          <w:numId w:val="2"/>
        </w:numPr>
        <w:spacing w:after="120"/>
        <w:jc w:val="both"/>
        <w:rPr>
          <w:color w:val="000000"/>
          <w:sz w:val="28"/>
          <w:szCs w:val="20"/>
        </w:rPr>
      </w:pPr>
      <w:r w:rsidRPr="004A16F2">
        <w:rPr>
          <w:color w:val="000000"/>
          <w:sz w:val="28"/>
          <w:szCs w:val="20"/>
        </w:rPr>
        <w:t xml:space="preserve">на основании приказов (распоряжений) руководителя органа государственного контроля (надзора), изданного в соответствии с поручениями </w:t>
      </w:r>
      <w:r w:rsidRPr="004A16F2">
        <w:rPr>
          <w:color w:val="000000"/>
          <w:sz w:val="28"/>
          <w:szCs w:val="20"/>
        </w:rPr>
        <w:lastRenderedPageBreak/>
        <w:t xml:space="preserve">Президента Российской Федерации, Правительства Российской Федерации – 119 проверок (1,3 %), в том числе </w:t>
      </w:r>
      <w:r w:rsidRPr="004A16F2">
        <w:rPr>
          <w:color w:val="000000"/>
          <w:sz w:val="28"/>
          <w:szCs w:val="28"/>
        </w:rPr>
        <w:t xml:space="preserve">в </w:t>
      </w:r>
      <w:r w:rsidRPr="004A16F2">
        <w:rPr>
          <w:color w:val="000000"/>
          <w:sz w:val="28"/>
          <w:szCs w:val="28"/>
          <w:lang w:val="en-US"/>
        </w:rPr>
        <w:t>I</w:t>
      </w:r>
      <w:r w:rsidRPr="004A16F2">
        <w:rPr>
          <w:color w:val="000000"/>
          <w:sz w:val="28"/>
          <w:szCs w:val="28"/>
        </w:rPr>
        <w:t xml:space="preserve"> полугодии 2018 года - 113</w:t>
      </w:r>
      <w:r w:rsidRPr="004A16F2">
        <w:rPr>
          <w:color w:val="000000"/>
          <w:sz w:val="28"/>
          <w:szCs w:val="20"/>
        </w:rPr>
        <w:t xml:space="preserve"> проверок (2,7 %);</w:t>
      </w:r>
    </w:p>
    <w:p w:rsidR="00DE300C" w:rsidRPr="004A16F2" w:rsidRDefault="00DE300C" w:rsidP="00DE300C">
      <w:pPr>
        <w:numPr>
          <w:ilvl w:val="0"/>
          <w:numId w:val="2"/>
        </w:numPr>
        <w:spacing w:after="120"/>
        <w:jc w:val="both"/>
        <w:rPr>
          <w:color w:val="000000"/>
          <w:sz w:val="28"/>
          <w:szCs w:val="20"/>
        </w:rPr>
      </w:pPr>
      <w:r w:rsidRPr="004A16F2">
        <w:rPr>
          <w:color w:val="000000"/>
          <w:sz w:val="28"/>
          <w:szCs w:val="20"/>
        </w:rPr>
        <w:t>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самоуправления, а также проверки, осуществление которых инициируется обращением заявителя, который выступает в качестве объекта контроля (надзора)</w:t>
      </w:r>
      <w:r w:rsidR="00EA42CA">
        <w:rPr>
          <w:color w:val="000000"/>
          <w:sz w:val="28"/>
          <w:szCs w:val="20"/>
        </w:rPr>
        <w:t>,</w:t>
      </w:r>
      <w:r w:rsidRPr="004A16F2">
        <w:rPr>
          <w:color w:val="000000"/>
          <w:sz w:val="28"/>
          <w:szCs w:val="20"/>
        </w:rPr>
        <w:t xml:space="preserve"> – </w:t>
      </w:r>
      <w:r w:rsidR="001E119E" w:rsidRPr="004A16F2">
        <w:rPr>
          <w:color w:val="000000"/>
          <w:sz w:val="28"/>
          <w:szCs w:val="20"/>
        </w:rPr>
        <w:t>960</w:t>
      </w:r>
      <w:r w:rsidRPr="004A16F2">
        <w:rPr>
          <w:color w:val="000000"/>
          <w:sz w:val="28"/>
          <w:szCs w:val="20"/>
        </w:rPr>
        <w:t xml:space="preserve"> провер</w:t>
      </w:r>
      <w:r w:rsidR="001E119E" w:rsidRPr="004A16F2">
        <w:rPr>
          <w:color w:val="000000"/>
          <w:sz w:val="28"/>
          <w:szCs w:val="20"/>
        </w:rPr>
        <w:t>о</w:t>
      </w:r>
      <w:r w:rsidR="002E3F5C" w:rsidRPr="004A16F2">
        <w:rPr>
          <w:color w:val="000000"/>
          <w:sz w:val="28"/>
          <w:szCs w:val="20"/>
        </w:rPr>
        <w:t>к</w:t>
      </w:r>
      <w:r w:rsidRPr="004A16F2">
        <w:rPr>
          <w:color w:val="000000"/>
          <w:sz w:val="28"/>
          <w:szCs w:val="20"/>
        </w:rPr>
        <w:t xml:space="preserve"> </w:t>
      </w:r>
      <w:r w:rsidR="002E6CE6" w:rsidRPr="004A16F2">
        <w:rPr>
          <w:color w:val="000000"/>
          <w:sz w:val="28"/>
          <w:szCs w:val="20"/>
        </w:rPr>
        <w:br/>
      </w:r>
      <w:r w:rsidRPr="004A16F2">
        <w:rPr>
          <w:color w:val="000000"/>
          <w:sz w:val="28"/>
          <w:szCs w:val="20"/>
        </w:rPr>
        <w:t>(</w:t>
      </w:r>
      <w:r w:rsidR="007E5D47" w:rsidRPr="004A16F2">
        <w:rPr>
          <w:color w:val="000000"/>
          <w:sz w:val="28"/>
          <w:szCs w:val="20"/>
        </w:rPr>
        <w:t>1</w:t>
      </w:r>
      <w:r w:rsidR="001E119E" w:rsidRPr="004A16F2">
        <w:rPr>
          <w:color w:val="000000"/>
          <w:sz w:val="28"/>
          <w:szCs w:val="20"/>
        </w:rPr>
        <w:t>0,9</w:t>
      </w:r>
      <w:r w:rsidR="002E6CE6" w:rsidRPr="004A16F2">
        <w:rPr>
          <w:color w:val="000000"/>
          <w:sz w:val="28"/>
          <w:szCs w:val="20"/>
        </w:rPr>
        <w:t xml:space="preserve"> </w:t>
      </w:r>
      <w:r w:rsidRPr="004A16F2">
        <w:rPr>
          <w:color w:val="000000"/>
          <w:sz w:val="28"/>
          <w:szCs w:val="20"/>
        </w:rPr>
        <w:t xml:space="preserve">%), в том числе в I полугодии </w:t>
      </w:r>
      <w:r w:rsidR="00F36FF3" w:rsidRPr="004A16F2">
        <w:rPr>
          <w:color w:val="000000"/>
          <w:sz w:val="28"/>
          <w:szCs w:val="20"/>
        </w:rPr>
        <w:t>2018</w:t>
      </w:r>
      <w:r w:rsidRPr="004A16F2">
        <w:rPr>
          <w:color w:val="000000"/>
          <w:sz w:val="28"/>
          <w:szCs w:val="20"/>
        </w:rPr>
        <w:t xml:space="preserve"> года – </w:t>
      </w:r>
      <w:r w:rsidR="00A576E7" w:rsidRPr="004A16F2">
        <w:rPr>
          <w:color w:val="000000"/>
          <w:sz w:val="28"/>
          <w:szCs w:val="20"/>
        </w:rPr>
        <w:t>480</w:t>
      </w:r>
      <w:r w:rsidRPr="004A16F2">
        <w:rPr>
          <w:color w:val="000000"/>
          <w:sz w:val="28"/>
          <w:szCs w:val="20"/>
        </w:rPr>
        <w:t> провер</w:t>
      </w:r>
      <w:r w:rsidR="001E119E" w:rsidRPr="004A16F2">
        <w:rPr>
          <w:color w:val="000000"/>
          <w:sz w:val="28"/>
          <w:szCs w:val="20"/>
        </w:rPr>
        <w:t>о</w:t>
      </w:r>
      <w:r w:rsidRPr="004A16F2">
        <w:rPr>
          <w:color w:val="000000"/>
          <w:sz w:val="28"/>
          <w:szCs w:val="20"/>
        </w:rPr>
        <w:t>к (</w:t>
      </w:r>
      <w:r w:rsidR="001E119E" w:rsidRPr="004A16F2">
        <w:rPr>
          <w:color w:val="000000"/>
          <w:sz w:val="28"/>
          <w:szCs w:val="20"/>
        </w:rPr>
        <w:t>1</w:t>
      </w:r>
      <w:r w:rsidR="00A576E7" w:rsidRPr="004A16F2">
        <w:rPr>
          <w:color w:val="000000"/>
          <w:sz w:val="28"/>
          <w:szCs w:val="20"/>
        </w:rPr>
        <w:t>1</w:t>
      </w:r>
      <w:r w:rsidR="007E5D47" w:rsidRPr="004A16F2">
        <w:rPr>
          <w:color w:val="000000"/>
          <w:sz w:val="28"/>
          <w:szCs w:val="20"/>
        </w:rPr>
        <w:t>,</w:t>
      </w:r>
      <w:r w:rsidR="00A576E7" w:rsidRPr="004A16F2">
        <w:rPr>
          <w:color w:val="000000"/>
          <w:sz w:val="28"/>
          <w:szCs w:val="20"/>
        </w:rPr>
        <w:t>6</w:t>
      </w:r>
      <w:r w:rsidR="002E6CE6" w:rsidRPr="004A16F2">
        <w:rPr>
          <w:color w:val="000000"/>
          <w:sz w:val="28"/>
          <w:szCs w:val="20"/>
        </w:rPr>
        <w:t xml:space="preserve"> </w:t>
      </w:r>
      <w:r w:rsidRPr="004A16F2">
        <w:rPr>
          <w:color w:val="000000"/>
          <w:sz w:val="28"/>
          <w:szCs w:val="20"/>
        </w:rPr>
        <w:t>%).</w:t>
      </w:r>
    </w:p>
    <w:p w:rsidR="004F54F6" w:rsidRPr="004A16F2" w:rsidRDefault="004F54F6" w:rsidP="004F54F6">
      <w:pPr>
        <w:autoSpaceDE w:val="0"/>
        <w:autoSpaceDN w:val="0"/>
        <w:adjustRightInd w:val="0"/>
        <w:spacing w:after="120"/>
        <w:ind w:firstLine="680"/>
        <w:jc w:val="both"/>
        <w:rPr>
          <w:color w:val="000000"/>
          <w:sz w:val="28"/>
          <w:szCs w:val="28"/>
        </w:rPr>
      </w:pPr>
      <w:r w:rsidRPr="004A16F2">
        <w:rPr>
          <w:color w:val="000000"/>
          <w:sz w:val="28"/>
          <w:szCs w:val="28"/>
        </w:rPr>
        <w:t xml:space="preserve">Количество мероприятий по контролю, проведенных в рамках режима постоянного государственного надзора, всего – </w:t>
      </w:r>
      <w:r w:rsidR="001E119E" w:rsidRPr="004A16F2">
        <w:rPr>
          <w:color w:val="000000"/>
          <w:sz w:val="28"/>
          <w:szCs w:val="28"/>
        </w:rPr>
        <w:t>6</w:t>
      </w:r>
      <w:r w:rsidR="004E09B4">
        <w:rPr>
          <w:color w:val="000000"/>
          <w:sz w:val="28"/>
          <w:szCs w:val="28"/>
        </w:rPr>
        <w:t> </w:t>
      </w:r>
      <w:r w:rsidR="001E119E" w:rsidRPr="004A16F2">
        <w:rPr>
          <w:color w:val="000000"/>
          <w:sz w:val="28"/>
          <w:szCs w:val="28"/>
        </w:rPr>
        <w:t>130</w:t>
      </w:r>
      <w:r w:rsidR="00A57601" w:rsidRPr="004A16F2">
        <w:rPr>
          <w:color w:val="000000"/>
          <w:sz w:val="28"/>
          <w:szCs w:val="28"/>
        </w:rPr>
        <w:t xml:space="preserve"> (</w:t>
      </w:r>
      <w:r w:rsidR="007E5D47" w:rsidRPr="004A16F2">
        <w:rPr>
          <w:color w:val="000000"/>
          <w:sz w:val="28"/>
          <w:szCs w:val="28"/>
        </w:rPr>
        <w:t>69,</w:t>
      </w:r>
      <w:r w:rsidR="001E119E" w:rsidRPr="004A16F2">
        <w:rPr>
          <w:color w:val="000000"/>
          <w:sz w:val="28"/>
          <w:szCs w:val="28"/>
        </w:rPr>
        <w:t>6</w:t>
      </w:r>
      <w:r w:rsidR="002E6CE6" w:rsidRPr="004A16F2">
        <w:rPr>
          <w:color w:val="000000"/>
          <w:sz w:val="28"/>
          <w:szCs w:val="28"/>
        </w:rPr>
        <w:t xml:space="preserve"> </w:t>
      </w:r>
      <w:r w:rsidR="00A57601" w:rsidRPr="004A16F2">
        <w:rPr>
          <w:color w:val="000000"/>
          <w:sz w:val="28"/>
          <w:szCs w:val="28"/>
        </w:rPr>
        <w:t>%)</w:t>
      </w:r>
      <w:r w:rsidRPr="004A16F2">
        <w:rPr>
          <w:color w:val="000000"/>
          <w:sz w:val="28"/>
          <w:szCs w:val="28"/>
        </w:rPr>
        <w:t xml:space="preserve"> (в том числе </w:t>
      </w:r>
      <w:r w:rsidR="003904D9" w:rsidRPr="004A16F2">
        <w:rPr>
          <w:color w:val="000000"/>
          <w:sz w:val="28"/>
          <w:szCs w:val="28"/>
        </w:rPr>
        <w:br/>
      </w:r>
      <w:r w:rsidRPr="004A16F2">
        <w:rPr>
          <w:color w:val="000000"/>
          <w:sz w:val="28"/>
          <w:szCs w:val="28"/>
        </w:rPr>
        <w:t xml:space="preserve">в I полугодии </w:t>
      </w:r>
      <w:r w:rsidR="00F36FF3" w:rsidRPr="004A16F2">
        <w:rPr>
          <w:color w:val="000000"/>
          <w:sz w:val="28"/>
          <w:szCs w:val="28"/>
        </w:rPr>
        <w:t>2018</w:t>
      </w:r>
      <w:r w:rsidRPr="004A16F2">
        <w:rPr>
          <w:color w:val="000000"/>
          <w:sz w:val="28"/>
          <w:szCs w:val="28"/>
        </w:rPr>
        <w:t xml:space="preserve"> года – </w:t>
      </w:r>
      <w:r w:rsidR="00AF3A5F" w:rsidRPr="004A16F2">
        <w:rPr>
          <w:color w:val="000000"/>
          <w:sz w:val="28"/>
          <w:szCs w:val="28"/>
        </w:rPr>
        <w:t>2 </w:t>
      </w:r>
      <w:r w:rsidR="001E119E" w:rsidRPr="004A16F2">
        <w:rPr>
          <w:color w:val="000000"/>
          <w:sz w:val="28"/>
          <w:szCs w:val="28"/>
        </w:rPr>
        <w:t>726</w:t>
      </w:r>
      <w:r w:rsidR="00AF3A5F" w:rsidRPr="004A16F2">
        <w:rPr>
          <w:color w:val="000000"/>
          <w:sz w:val="28"/>
          <w:szCs w:val="28"/>
        </w:rPr>
        <w:t xml:space="preserve"> провер</w:t>
      </w:r>
      <w:r w:rsidR="004E09B4">
        <w:rPr>
          <w:color w:val="000000"/>
          <w:sz w:val="28"/>
          <w:szCs w:val="28"/>
        </w:rPr>
        <w:t>ок</w:t>
      </w:r>
      <w:r w:rsidR="00AF3A5F" w:rsidRPr="004A16F2">
        <w:rPr>
          <w:color w:val="000000"/>
          <w:sz w:val="28"/>
          <w:szCs w:val="28"/>
        </w:rPr>
        <w:t xml:space="preserve"> </w:t>
      </w:r>
      <w:r w:rsidR="00A57601" w:rsidRPr="004A16F2">
        <w:rPr>
          <w:color w:val="000000"/>
          <w:sz w:val="28"/>
          <w:szCs w:val="28"/>
        </w:rPr>
        <w:t>(</w:t>
      </w:r>
      <w:r w:rsidR="007E5D47" w:rsidRPr="004A16F2">
        <w:rPr>
          <w:color w:val="000000"/>
          <w:sz w:val="28"/>
          <w:szCs w:val="28"/>
        </w:rPr>
        <w:t>6</w:t>
      </w:r>
      <w:r w:rsidR="001E119E" w:rsidRPr="004A16F2">
        <w:rPr>
          <w:color w:val="000000"/>
          <w:sz w:val="28"/>
          <w:szCs w:val="28"/>
        </w:rPr>
        <w:t>6</w:t>
      </w:r>
      <w:r w:rsidR="002E6CE6" w:rsidRPr="004A16F2">
        <w:rPr>
          <w:color w:val="000000"/>
          <w:sz w:val="28"/>
          <w:szCs w:val="28"/>
        </w:rPr>
        <w:t xml:space="preserve"> </w:t>
      </w:r>
      <w:r w:rsidR="00A57601" w:rsidRPr="004A16F2">
        <w:rPr>
          <w:color w:val="000000"/>
          <w:sz w:val="28"/>
          <w:szCs w:val="28"/>
        </w:rPr>
        <w:t>%</w:t>
      </w:r>
      <w:r w:rsidRPr="004A16F2">
        <w:rPr>
          <w:color w:val="000000"/>
          <w:sz w:val="28"/>
          <w:szCs w:val="28"/>
        </w:rPr>
        <w:t xml:space="preserve">). </w:t>
      </w:r>
    </w:p>
    <w:p w:rsidR="00DE300C" w:rsidRPr="004A16F2" w:rsidRDefault="00DE300C" w:rsidP="003A360A">
      <w:pPr>
        <w:spacing w:after="240"/>
        <w:jc w:val="center"/>
        <w:rPr>
          <w:i/>
          <w:color w:val="000000"/>
          <w:sz w:val="28"/>
          <w:szCs w:val="28"/>
        </w:rPr>
      </w:pPr>
      <w:r w:rsidRPr="004A16F2">
        <w:rPr>
          <w:i/>
          <w:color w:val="000000"/>
          <w:sz w:val="28"/>
          <w:szCs w:val="28"/>
        </w:rPr>
        <w:t>В сфере государственного энергетического надзора</w:t>
      </w:r>
    </w:p>
    <w:p w:rsidR="00DE300C" w:rsidRPr="004A16F2" w:rsidRDefault="00DE300C" w:rsidP="005260D5">
      <w:pPr>
        <w:autoSpaceDE w:val="0"/>
        <w:autoSpaceDN w:val="0"/>
        <w:adjustRightInd w:val="0"/>
        <w:spacing w:after="120" w:line="276" w:lineRule="auto"/>
        <w:ind w:firstLine="680"/>
        <w:jc w:val="both"/>
        <w:rPr>
          <w:sz w:val="28"/>
          <w:szCs w:val="28"/>
        </w:rPr>
      </w:pPr>
      <w:r w:rsidRPr="004A16F2">
        <w:rPr>
          <w:sz w:val="28"/>
          <w:szCs w:val="28"/>
        </w:rPr>
        <w:t>За отчетный пе</w:t>
      </w:r>
      <w:r w:rsidR="003C1473" w:rsidRPr="004A16F2">
        <w:rPr>
          <w:sz w:val="28"/>
          <w:szCs w:val="28"/>
        </w:rPr>
        <w:t xml:space="preserve">риод Ростехнадзором проведено </w:t>
      </w:r>
      <w:r w:rsidR="005260D5" w:rsidRPr="005260D5">
        <w:rPr>
          <w:sz w:val="28"/>
          <w:szCs w:val="28"/>
        </w:rPr>
        <w:t>110</w:t>
      </w:r>
      <w:r w:rsidR="005260D5">
        <w:rPr>
          <w:sz w:val="28"/>
          <w:szCs w:val="28"/>
        </w:rPr>
        <w:t> </w:t>
      </w:r>
      <w:r w:rsidR="005260D5" w:rsidRPr="005260D5">
        <w:rPr>
          <w:sz w:val="28"/>
          <w:szCs w:val="28"/>
        </w:rPr>
        <w:t>531</w:t>
      </w:r>
      <w:r w:rsidR="005260D5">
        <w:rPr>
          <w:sz w:val="28"/>
          <w:szCs w:val="28"/>
        </w:rPr>
        <w:t xml:space="preserve"> </w:t>
      </w:r>
      <w:r w:rsidRPr="004A16F2">
        <w:rPr>
          <w:sz w:val="28"/>
          <w:szCs w:val="28"/>
        </w:rPr>
        <w:t>провер</w:t>
      </w:r>
      <w:r w:rsidR="00FA6EA7" w:rsidRPr="004A16F2">
        <w:rPr>
          <w:sz w:val="28"/>
          <w:szCs w:val="28"/>
        </w:rPr>
        <w:t>о</w:t>
      </w:r>
      <w:r w:rsidRPr="004A16F2">
        <w:rPr>
          <w:sz w:val="28"/>
          <w:szCs w:val="28"/>
        </w:rPr>
        <w:t xml:space="preserve">к в отношении юридических лиц и индивидуальных предпринимателей (в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003C1473" w:rsidRPr="004A16F2">
        <w:rPr>
          <w:sz w:val="28"/>
          <w:szCs w:val="28"/>
        </w:rPr>
        <w:t xml:space="preserve"> года - 4</w:t>
      </w:r>
      <w:r w:rsidR="00FA6EA7" w:rsidRPr="004A16F2">
        <w:rPr>
          <w:sz w:val="28"/>
          <w:szCs w:val="28"/>
        </w:rPr>
        <w:t>6</w:t>
      </w:r>
      <w:r w:rsidRPr="004A16F2">
        <w:rPr>
          <w:sz w:val="28"/>
          <w:szCs w:val="28"/>
        </w:rPr>
        <w:t> </w:t>
      </w:r>
      <w:r w:rsidR="00FA6EA7" w:rsidRPr="004A16F2">
        <w:rPr>
          <w:sz w:val="28"/>
          <w:szCs w:val="28"/>
        </w:rPr>
        <w:t>325</w:t>
      </w:r>
      <w:r w:rsidRPr="004A16F2">
        <w:rPr>
          <w:sz w:val="28"/>
          <w:szCs w:val="28"/>
        </w:rPr>
        <w:t xml:space="preserve"> провер</w:t>
      </w:r>
      <w:r w:rsidR="00FA6EA7" w:rsidRPr="004A16F2">
        <w:rPr>
          <w:sz w:val="28"/>
          <w:szCs w:val="28"/>
        </w:rPr>
        <w:t>ок</w:t>
      </w:r>
      <w:r w:rsidRPr="004A16F2">
        <w:rPr>
          <w:sz w:val="28"/>
          <w:szCs w:val="28"/>
        </w:rPr>
        <w:t xml:space="preserve">), из них плановые проверки составили </w:t>
      </w:r>
      <w:r w:rsidR="00FA6EA7" w:rsidRPr="004A16F2">
        <w:rPr>
          <w:sz w:val="28"/>
          <w:szCs w:val="28"/>
        </w:rPr>
        <w:t>19</w:t>
      </w:r>
      <w:r w:rsidRPr="004A16F2">
        <w:rPr>
          <w:sz w:val="28"/>
          <w:szCs w:val="28"/>
        </w:rPr>
        <w:t> </w:t>
      </w:r>
      <w:r w:rsidR="00FA6EA7" w:rsidRPr="004A16F2">
        <w:rPr>
          <w:sz w:val="28"/>
          <w:szCs w:val="28"/>
        </w:rPr>
        <w:t>109</w:t>
      </w:r>
      <w:r w:rsidR="003C1473" w:rsidRPr="004A16F2">
        <w:rPr>
          <w:sz w:val="28"/>
          <w:szCs w:val="28"/>
        </w:rPr>
        <w:t xml:space="preserve"> проверок (</w:t>
      </w:r>
      <w:r w:rsidR="00FA6EA7" w:rsidRPr="004A16F2">
        <w:rPr>
          <w:sz w:val="28"/>
          <w:szCs w:val="28"/>
        </w:rPr>
        <w:t>17,</w:t>
      </w:r>
      <w:r w:rsidR="005260D5">
        <w:rPr>
          <w:sz w:val="28"/>
          <w:szCs w:val="28"/>
        </w:rPr>
        <w:t>3</w:t>
      </w:r>
      <w:r w:rsidRPr="004A16F2">
        <w:rPr>
          <w:sz w:val="28"/>
          <w:szCs w:val="28"/>
        </w:rPr>
        <w:t xml:space="preserve"> % от общего количества проведенных проверок), </w:t>
      </w:r>
      <w:r w:rsidRPr="004A16F2">
        <w:rPr>
          <w:sz w:val="28"/>
          <w:szCs w:val="20"/>
        </w:rPr>
        <w:t xml:space="preserve">в том числе </w:t>
      </w:r>
      <w:r w:rsidRPr="004A16F2">
        <w:rPr>
          <w:sz w:val="28"/>
          <w:szCs w:val="28"/>
        </w:rP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Pr="004A16F2">
        <w:rPr>
          <w:sz w:val="28"/>
          <w:szCs w:val="20"/>
        </w:rPr>
        <w:t>1</w:t>
      </w:r>
      <w:r w:rsidR="00FA6EA7" w:rsidRPr="004A16F2">
        <w:rPr>
          <w:sz w:val="28"/>
          <w:szCs w:val="20"/>
        </w:rPr>
        <w:t>0</w:t>
      </w:r>
      <w:r w:rsidRPr="004A16F2">
        <w:rPr>
          <w:sz w:val="28"/>
          <w:szCs w:val="20"/>
        </w:rPr>
        <w:t> </w:t>
      </w:r>
      <w:r w:rsidR="00FA6EA7" w:rsidRPr="004A16F2">
        <w:rPr>
          <w:sz w:val="28"/>
          <w:szCs w:val="20"/>
        </w:rPr>
        <w:t>576</w:t>
      </w:r>
      <w:r w:rsidRPr="004A16F2">
        <w:rPr>
          <w:sz w:val="28"/>
          <w:szCs w:val="20"/>
        </w:rPr>
        <w:t xml:space="preserve"> провер</w:t>
      </w:r>
      <w:r w:rsidR="003C1473" w:rsidRPr="004A16F2">
        <w:rPr>
          <w:sz w:val="28"/>
          <w:szCs w:val="20"/>
        </w:rPr>
        <w:t>ок</w:t>
      </w:r>
      <w:r w:rsidRPr="004A16F2">
        <w:rPr>
          <w:sz w:val="28"/>
          <w:szCs w:val="20"/>
        </w:rPr>
        <w:t xml:space="preserve"> (</w:t>
      </w:r>
      <w:r w:rsidR="003C1473" w:rsidRPr="004A16F2">
        <w:rPr>
          <w:sz w:val="28"/>
          <w:szCs w:val="20"/>
        </w:rPr>
        <w:t>2</w:t>
      </w:r>
      <w:r w:rsidR="00FA6EA7" w:rsidRPr="004A16F2">
        <w:rPr>
          <w:sz w:val="28"/>
          <w:szCs w:val="20"/>
        </w:rPr>
        <w:t>2</w:t>
      </w:r>
      <w:r w:rsidR="007E5D47" w:rsidRPr="004A16F2">
        <w:rPr>
          <w:sz w:val="28"/>
          <w:szCs w:val="20"/>
        </w:rPr>
        <w:t>,</w:t>
      </w:r>
      <w:r w:rsidR="00FA6EA7" w:rsidRPr="004A16F2">
        <w:rPr>
          <w:sz w:val="28"/>
          <w:szCs w:val="20"/>
        </w:rPr>
        <w:t>8</w:t>
      </w:r>
      <w:r w:rsidR="00972284" w:rsidRPr="004A16F2">
        <w:rPr>
          <w:sz w:val="28"/>
          <w:szCs w:val="20"/>
        </w:rPr>
        <w:t xml:space="preserve"> </w:t>
      </w:r>
      <w:r w:rsidRPr="004A16F2">
        <w:rPr>
          <w:sz w:val="28"/>
          <w:szCs w:val="20"/>
        </w:rPr>
        <w:t>%)</w:t>
      </w:r>
      <w:r w:rsidRPr="004A16F2">
        <w:rPr>
          <w:sz w:val="28"/>
          <w:szCs w:val="28"/>
        </w:rPr>
        <w:t>.</w:t>
      </w:r>
    </w:p>
    <w:p w:rsidR="00DE300C" w:rsidRPr="004A16F2" w:rsidRDefault="00DE300C" w:rsidP="00DE300C">
      <w:pPr>
        <w:autoSpaceDE w:val="0"/>
        <w:autoSpaceDN w:val="0"/>
        <w:adjustRightInd w:val="0"/>
        <w:spacing w:after="120"/>
        <w:ind w:firstLine="680"/>
        <w:jc w:val="both"/>
        <w:rPr>
          <w:sz w:val="28"/>
          <w:szCs w:val="28"/>
        </w:rPr>
      </w:pPr>
      <w:r w:rsidRPr="004A16F2">
        <w:rPr>
          <w:sz w:val="28"/>
          <w:szCs w:val="28"/>
        </w:rPr>
        <w:t xml:space="preserve">Внеплановые проверки, всего – </w:t>
      </w:r>
      <w:r w:rsidR="002E3F5C" w:rsidRPr="004A16F2">
        <w:rPr>
          <w:sz w:val="28"/>
          <w:szCs w:val="28"/>
        </w:rPr>
        <w:t>91</w:t>
      </w:r>
      <w:r w:rsidRPr="004A16F2">
        <w:rPr>
          <w:sz w:val="28"/>
          <w:szCs w:val="28"/>
        </w:rPr>
        <w:t> </w:t>
      </w:r>
      <w:r w:rsidR="005260D5">
        <w:rPr>
          <w:sz w:val="28"/>
          <w:szCs w:val="28"/>
        </w:rPr>
        <w:t>409</w:t>
      </w:r>
      <w:r w:rsidRPr="004A16F2">
        <w:rPr>
          <w:sz w:val="28"/>
          <w:szCs w:val="28"/>
        </w:rPr>
        <w:t xml:space="preserve"> (в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3C1473" w:rsidRPr="004A16F2">
        <w:rPr>
          <w:sz w:val="28"/>
          <w:szCs w:val="28"/>
        </w:rPr>
        <w:t>3</w:t>
      </w:r>
      <w:r w:rsidR="00AF3A5F" w:rsidRPr="004A16F2">
        <w:rPr>
          <w:sz w:val="28"/>
          <w:szCs w:val="28"/>
        </w:rPr>
        <w:t>5</w:t>
      </w:r>
      <w:r w:rsidRPr="004A16F2">
        <w:rPr>
          <w:sz w:val="28"/>
          <w:szCs w:val="28"/>
        </w:rPr>
        <w:t> </w:t>
      </w:r>
      <w:r w:rsidR="00FA6EA7" w:rsidRPr="004A16F2">
        <w:rPr>
          <w:sz w:val="28"/>
          <w:szCs w:val="28"/>
        </w:rPr>
        <w:t>749</w:t>
      </w:r>
      <w:r w:rsidRPr="004A16F2">
        <w:rPr>
          <w:sz w:val="28"/>
          <w:szCs w:val="28"/>
        </w:rPr>
        <w:t>) проводились по следующим основаниям:</w:t>
      </w:r>
    </w:p>
    <w:p w:rsidR="00DE300C" w:rsidRPr="004A16F2" w:rsidRDefault="00DE300C" w:rsidP="00DE300C">
      <w:pPr>
        <w:numPr>
          <w:ilvl w:val="0"/>
          <w:numId w:val="2"/>
        </w:numPr>
        <w:spacing w:after="120"/>
        <w:jc w:val="both"/>
        <w:rPr>
          <w:sz w:val="28"/>
          <w:szCs w:val="20"/>
        </w:rPr>
      </w:pPr>
      <w:r w:rsidRPr="004A16F2">
        <w:rPr>
          <w:sz w:val="28"/>
          <w:szCs w:val="20"/>
        </w:rPr>
        <w:t>в рамках исполнения предписаний, выданных по результатам проведенных ранее проверок – 1</w:t>
      </w:r>
      <w:r w:rsidR="00FA6EA7" w:rsidRPr="004A16F2">
        <w:rPr>
          <w:sz w:val="28"/>
          <w:szCs w:val="20"/>
        </w:rPr>
        <w:t>7</w:t>
      </w:r>
      <w:r w:rsidR="003C1473" w:rsidRPr="004A16F2">
        <w:rPr>
          <w:sz w:val="28"/>
          <w:szCs w:val="20"/>
        </w:rPr>
        <w:t> </w:t>
      </w:r>
      <w:r w:rsidR="00FA6EA7" w:rsidRPr="004A16F2">
        <w:rPr>
          <w:sz w:val="28"/>
          <w:szCs w:val="20"/>
        </w:rPr>
        <w:t>379</w:t>
      </w:r>
      <w:r w:rsidRPr="004A16F2">
        <w:rPr>
          <w:sz w:val="28"/>
          <w:szCs w:val="20"/>
        </w:rPr>
        <w:t xml:space="preserve"> провер</w:t>
      </w:r>
      <w:r w:rsidR="002E3F5C" w:rsidRPr="004A16F2">
        <w:rPr>
          <w:sz w:val="28"/>
          <w:szCs w:val="20"/>
        </w:rPr>
        <w:t>ок</w:t>
      </w:r>
      <w:r w:rsidRPr="004A16F2">
        <w:rPr>
          <w:sz w:val="28"/>
          <w:szCs w:val="20"/>
        </w:rPr>
        <w:t xml:space="preserve"> (</w:t>
      </w:r>
      <w:r w:rsidR="003C1473" w:rsidRPr="004A16F2">
        <w:rPr>
          <w:sz w:val="28"/>
          <w:szCs w:val="20"/>
        </w:rPr>
        <w:t>1</w:t>
      </w:r>
      <w:r w:rsidR="00FA6EA7" w:rsidRPr="004A16F2">
        <w:rPr>
          <w:sz w:val="28"/>
          <w:szCs w:val="20"/>
        </w:rPr>
        <w:t>5</w:t>
      </w:r>
      <w:r w:rsidRPr="004A16F2">
        <w:rPr>
          <w:sz w:val="28"/>
          <w:szCs w:val="20"/>
        </w:rPr>
        <w:t>,</w:t>
      </w:r>
      <w:r w:rsidR="00FA6EA7" w:rsidRPr="004A16F2">
        <w:rPr>
          <w:sz w:val="28"/>
          <w:szCs w:val="20"/>
        </w:rPr>
        <w:t>7</w:t>
      </w:r>
      <w:r w:rsidR="00972284" w:rsidRPr="004A16F2">
        <w:rPr>
          <w:sz w:val="28"/>
          <w:szCs w:val="20"/>
        </w:rPr>
        <w:t> </w:t>
      </w:r>
      <w:r w:rsidRPr="004A16F2">
        <w:rPr>
          <w:sz w:val="28"/>
          <w:szCs w:val="20"/>
        </w:rPr>
        <w:t xml:space="preserve">%), в том числе </w:t>
      </w:r>
      <w:r w:rsidRPr="004A16F2">
        <w:rPr>
          <w:sz w:val="28"/>
          <w:szCs w:val="20"/>
        </w:rPr>
        <w:br/>
      </w:r>
      <w:r w:rsidRPr="004A16F2">
        <w:rPr>
          <w:sz w:val="28"/>
          <w:szCs w:val="28"/>
        </w:rP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FA6EA7" w:rsidRPr="004A16F2">
        <w:rPr>
          <w:sz w:val="28"/>
          <w:szCs w:val="28"/>
        </w:rPr>
        <w:t>7</w:t>
      </w:r>
      <w:r w:rsidRPr="004A16F2">
        <w:rPr>
          <w:sz w:val="28"/>
          <w:szCs w:val="20"/>
        </w:rPr>
        <w:t> </w:t>
      </w:r>
      <w:r w:rsidR="00FA6EA7" w:rsidRPr="004A16F2">
        <w:rPr>
          <w:sz w:val="28"/>
          <w:szCs w:val="20"/>
        </w:rPr>
        <w:t>893</w:t>
      </w:r>
      <w:r w:rsidRPr="004A16F2">
        <w:rPr>
          <w:sz w:val="28"/>
          <w:szCs w:val="20"/>
        </w:rPr>
        <w:t xml:space="preserve"> провер</w:t>
      </w:r>
      <w:r w:rsidR="00FA6EA7" w:rsidRPr="004A16F2">
        <w:rPr>
          <w:sz w:val="28"/>
          <w:szCs w:val="20"/>
        </w:rPr>
        <w:t>ки</w:t>
      </w:r>
      <w:r w:rsidRPr="004A16F2">
        <w:rPr>
          <w:sz w:val="28"/>
          <w:szCs w:val="20"/>
        </w:rPr>
        <w:t xml:space="preserve"> (</w:t>
      </w:r>
      <w:r w:rsidR="007E5D47" w:rsidRPr="004A16F2">
        <w:rPr>
          <w:sz w:val="28"/>
          <w:szCs w:val="20"/>
        </w:rPr>
        <w:t>1</w:t>
      </w:r>
      <w:r w:rsidR="00FA6EA7" w:rsidRPr="004A16F2">
        <w:rPr>
          <w:sz w:val="28"/>
          <w:szCs w:val="20"/>
        </w:rPr>
        <w:t>7</w:t>
      </w:r>
      <w:r w:rsidR="00972284" w:rsidRPr="004A16F2">
        <w:rPr>
          <w:sz w:val="28"/>
          <w:szCs w:val="20"/>
        </w:rPr>
        <w:t xml:space="preserve"> </w:t>
      </w:r>
      <w:r w:rsidRPr="004A16F2">
        <w:rPr>
          <w:sz w:val="28"/>
          <w:szCs w:val="20"/>
        </w:rPr>
        <w:t>%);</w:t>
      </w:r>
    </w:p>
    <w:p w:rsidR="00DE300C" w:rsidRPr="004A16F2" w:rsidRDefault="00DE300C" w:rsidP="00DE300C">
      <w:pPr>
        <w:numPr>
          <w:ilvl w:val="0"/>
          <w:numId w:val="2"/>
        </w:numPr>
        <w:spacing w:after="120"/>
        <w:jc w:val="both"/>
        <w:rPr>
          <w:sz w:val="28"/>
          <w:szCs w:val="20"/>
        </w:rPr>
      </w:pPr>
      <w:r w:rsidRPr="004A16F2">
        <w:rPr>
          <w:sz w:val="28"/>
          <w:szCs w:val="20"/>
        </w:rPr>
        <w:t xml:space="preserve">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w:t>
      </w:r>
      <w:r w:rsidR="00972284" w:rsidRPr="004A16F2">
        <w:rPr>
          <w:sz w:val="28"/>
          <w:szCs w:val="20"/>
        </w:rPr>
        <w:br/>
      </w:r>
      <w:r w:rsidRPr="004A16F2">
        <w:rPr>
          <w:sz w:val="28"/>
          <w:szCs w:val="20"/>
        </w:rPr>
        <w:t xml:space="preserve">и техногенного характера – </w:t>
      </w:r>
      <w:r w:rsidR="00FA6EA7" w:rsidRPr="004A16F2">
        <w:rPr>
          <w:sz w:val="28"/>
          <w:szCs w:val="20"/>
        </w:rPr>
        <w:t>427</w:t>
      </w:r>
      <w:r w:rsidR="003C1473" w:rsidRPr="004A16F2">
        <w:rPr>
          <w:sz w:val="28"/>
          <w:szCs w:val="20"/>
        </w:rPr>
        <w:t xml:space="preserve"> провер</w:t>
      </w:r>
      <w:r w:rsidR="002E3F5C" w:rsidRPr="004A16F2">
        <w:rPr>
          <w:sz w:val="28"/>
          <w:szCs w:val="20"/>
        </w:rPr>
        <w:t>ок</w:t>
      </w:r>
      <w:r w:rsidRPr="004A16F2">
        <w:rPr>
          <w:sz w:val="28"/>
          <w:szCs w:val="20"/>
        </w:rPr>
        <w:t xml:space="preserve"> (0,</w:t>
      </w:r>
      <w:r w:rsidR="007E5D47" w:rsidRPr="004A16F2">
        <w:rPr>
          <w:sz w:val="28"/>
          <w:szCs w:val="20"/>
        </w:rPr>
        <w:t>4</w:t>
      </w:r>
      <w:r w:rsidR="00972284" w:rsidRPr="004A16F2">
        <w:rPr>
          <w:sz w:val="28"/>
          <w:szCs w:val="20"/>
        </w:rPr>
        <w:t xml:space="preserve"> </w:t>
      </w:r>
      <w:r w:rsidRPr="004A16F2">
        <w:rPr>
          <w:sz w:val="28"/>
          <w:szCs w:val="20"/>
        </w:rPr>
        <w:t xml:space="preserve">%), в том числе </w:t>
      </w:r>
      <w:r w:rsidRPr="004A16F2">
        <w:rPr>
          <w:sz w:val="28"/>
          <w:szCs w:val="28"/>
        </w:rPr>
        <w:t xml:space="preserve">в </w:t>
      </w:r>
      <w:r w:rsidRPr="004A16F2">
        <w:rPr>
          <w:sz w:val="28"/>
          <w:szCs w:val="28"/>
          <w:lang w:val="en-US"/>
        </w:rPr>
        <w:t>I</w:t>
      </w:r>
      <w:r w:rsidR="00D91E3C" w:rsidRPr="004A16F2">
        <w:rPr>
          <w:sz w:val="28"/>
          <w:szCs w:val="28"/>
        </w:rPr>
        <w:t xml:space="preserve"> полугодии </w:t>
      </w:r>
      <w:r w:rsidR="00F36FF3" w:rsidRPr="004A16F2">
        <w:rPr>
          <w:sz w:val="28"/>
          <w:szCs w:val="28"/>
        </w:rPr>
        <w:t>2018</w:t>
      </w:r>
      <w:r w:rsidR="00D91E3C" w:rsidRPr="004A16F2">
        <w:rPr>
          <w:sz w:val="28"/>
          <w:szCs w:val="28"/>
        </w:rPr>
        <w:t> </w:t>
      </w:r>
      <w:r w:rsidRPr="004A16F2">
        <w:rPr>
          <w:sz w:val="28"/>
          <w:szCs w:val="28"/>
        </w:rPr>
        <w:t xml:space="preserve">года - </w:t>
      </w:r>
      <w:r w:rsidR="00AF3A5F" w:rsidRPr="004A16F2">
        <w:rPr>
          <w:sz w:val="28"/>
          <w:szCs w:val="20"/>
        </w:rPr>
        <w:t>2</w:t>
      </w:r>
      <w:r w:rsidR="00FA6EA7" w:rsidRPr="004A16F2">
        <w:rPr>
          <w:sz w:val="28"/>
          <w:szCs w:val="20"/>
        </w:rPr>
        <w:t>12</w:t>
      </w:r>
      <w:r w:rsidRPr="004A16F2">
        <w:rPr>
          <w:sz w:val="28"/>
          <w:szCs w:val="20"/>
        </w:rPr>
        <w:t xml:space="preserve"> проверок (</w:t>
      </w:r>
      <w:r w:rsidR="007E5D47" w:rsidRPr="004A16F2">
        <w:rPr>
          <w:sz w:val="28"/>
          <w:szCs w:val="20"/>
        </w:rPr>
        <w:t>0,5</w:t>
      </w:r>
      <w:r w:rsidR="00972284" w:rsidRPr="004A16F2">
        <w:rPr>
          <w:sz w:val="28"/>
          <w:szCs w:val="20"/>
        </w:rPr>
        <w:t xml:space="preserve"> </w:t>
      </w:r>
      <w:r w:rsidRPr="004A16F2">
        <w:rPr>
          <w:sz w:val="28"/>
          <w:szCs w:val="20"/>
        </w:rPr>
        <w:t>%);</w:t>
      </w:r>
    </w:p>
    <w:p w:rsidR="00DE300C" w:rsidRPr="004A16F2" w:rsidRDefault="00DE300C" w:rsidP="00DE300C">
      <w:pPr>
        <w:numPr>
          <w:ilvl w:val="0"/>
          <w:numId w:val="2"/>
        </w:numPr>
        <w:spacing w:after="120"/>
        <w:jc w:val="both"/>
        <w:rPr>
          <w:sz w:val="28"/>
          <w:szCs w:val="20"/>
        </w:rPr>
      </w:pPr>
      <w:r w:rsidRPr="004A16F2">
        <w:rPr>
          <w:sz w:val="28"/>
          <w:szCs w:val="20"/>
        </w:rPr>
        <w:t xml:space="preserve">в связи с причинением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возникновении чрезвычайных ситуаций природного и техногенного характера – </w:t>
      </w:r>
      <w:r w:rsidR="002E3F5C" w:rsidRPr="004A16F2">
        <w:rPr>
          <w:sz w:val="28"/>
          <w:szCs w:val="20"/>
        </w:rPr>
        <w:t>2</w:t>
      </w:r>
      <w:r w:rsidR="00FA6EA7" w:rsidRPr="004A16F2">
        <w:rPr>
          <w:sz w:val="28"/>
          <w:szCs w:val="20"/>
        </w:rPr>
        <w:t>6</w:t>
      </w:r>
      <w:r w:rsidRPr="004A16F2">
        <w:rPr>
          <w:sz w:val="28"/>
          <w:szCs w:val="20"/>
        </w:rPr>
        <w:t xml:space="preserve"> провер</w:t>
      </w:r>
      <w:r w:rsidR="004145AA" w:rsidRPr="004A16F2">
        <w:rPr>
          <w:sz w:val="28"/>
          <w:szCs w:val="20"/>
        </w:rPr>
        <w:t>ок</w:t>
      </w:r>
      <w:r w:rsidRPr="004A16F2">
        <w:rPr>
          <w:sz w:val="28"/>
          <w:szCs w:val="20"/>
        </w:rPr>
        <w:t xml:space="preserve"> (0,0</w:t>
      </w:r>
      <w:r w:rsidR="007E5D47" w:rsidRPr="004A16F2">
        <w:rPr>
          <w:sz w:val="28"/>
          <w:szCs w:val="20"/>
        </w:rPr>
        <w:t>2</w:t>
      </w:r>
      <w:r w:rsidR="00972284" w:rsidRPr="004A16F2">
        <w:rPr>
          <w:sz w:val="28"/>
          <w:szCs w:val="20"/>
        </w:rPr>
        <w:t xml:space="preserve"> </w:t>
      </w:r>
      <w:r w:rsidRPr="004A16F2">
        <w:rPr>
          <w:sz w:val="28"/>
          <w:szCs w:val="20"/>
        </w:rPr>
        <w:t xml:space="preserve">%), в том числе </w:t>
      </w:r>
      <w:r w:rsidRPr="004A16F2">
        <w:rPr>
          <w:sz w:val="28"/>
          <w:szCs w:val="28"/>
        </w:rP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w:t>
      </w:r>
      <w:r w:rsidRPr="004A16F2">
        <w:rPr>
          <w:sz w:val="28"/>
          <w:szCs w:val="28"/>
        </w:rPr>
        <w:br/>
        <w:t xml:space="preserve">- </w:t>
      </w:r>
      <w:r w:rsidR="00AF3A5F" w:rsidRPr="004A16F2">
        <w:rPr>
          <w:sz w:val="28"/>
          <w:szCs w:val="20"/>
        </w:rPr>
        <w:t>1</w:t>
      </w:r>
      <w:r w:rsidR="00F77AE9" w:rsidRPr="004A16F2">
        <w:rPr>
          <w:sz w:val="28"/>
          <w:szCs w:val="20"/>
        </w:rPr>
        <w:t>3</w:t>
      </w:r>
      <w:r w:rsidRPr="004A16F2">
        <w:rPr>
          <w:sz w:val="28"/>
          <w:szCs w:val="20"/>
        </w:rPr>
        <w:t xml:space="preserve"> провер</w:t>
      </w:r>
      <w:r w:rsidR="004145AA" w:rsidRPr="004A16F2">
        <w:rPr>
          <w:sz w:val="28"/>
          <w:szCs w:val="20"/>
        </w:rPr>
        <w:t>ок</w:t>
      </w:r>
      <w:r w:rsidRPr="004A16F2">
        <w:rPr>
          <w:sz w:val="28"/>
          <w:szCs w:val="20"/>
        </w:rPr>
        <w:t xml:space="preserve"> (0,0</w:t>
      </w:r>
      <w:r w:rsidR="00F77AE9" w:rsidRPr="004A16F2">
        <w:rPr>
          <w:sz w:val="28"/>
          <w:szCs w:val="20"/>
        </w:rPr>
        <w:t>3</w:t>
      </w:r>
      <w:r w:rsidR="00972284" w:rsidRPr="004A16F2">
        <w:rPr>
          <w:sz w:val="28"/>
          <w:szCs w:val="20"/>
        </w:rPr>
        <w:t xml:space="preserve"> </w:t>
      </w:r>
      <w:r w:rsidRPr="004A16F2">
        <w:rPr>
          <w:sz w:val="28"/>
          <w:szCs w:val="20"/>
        </w:rPr>
        <w:t>%);</w:t>
      </w:r>
    </w:p>
    <w:p w:rsidR="00DE300C" w:rsidRPr="004A16F2" w:rsidRDefault="00DE300C" w:rsidP="00DE300C">
      <w:pPr>
        <w:numPr>
          <w:ilvl w:val="0"/>
          <w:numId w:val="2"/>
        </w:numPr>
        <w:spacing w:after="120"/>
        <w:jc w:val="both"/>
        <w:rPr>
          <w:sz w:val="28"/>
          <w:szCs w:val="20"/>
        </w:rPr>
      </w:pPr>
      <w:r w:rsidRPr="004A16F2">
        <w:rPr>
          <w:sz w:val="28"/>
          <w:szCs w:val="20"/>
        </w:rPr>
        <w:t>на основании приказов (распоряжений) руководителя органа государственного контроля (надзора), изданн</w:t>
      </w:r>
      <w:r w:rsidR="00A57601" w:rsidRPr="004A16F2">
        <w:rPr>
          <w:sz w:val="28"/>
          <w:szCs w:val="20"/>
        </w:rPr>
        <w:t>ых</w:t>
      </w:r>
      <w:r w:rsidRPr="004A16F2">
        <w:rPr>
          <w:sz w:val="28"/>
          <w:szCs w:val="20"/>
        </w:rPr>
        <w:t xml:space="preserve"> в соответствии с поручениями Президента Российской Федерации, Правительства Российской Федерации, требованием органов прокуратуры – </w:t>
      </w:r>
      <w:r w:rsidR="002E3F5C" w:rsidRPr="004A16F2">
        <w:rPr>
          <w:sz w:val="28"/>
          <w:szCs w:val="28"/>
        </w:rPr>
        <w:t>4</w:t>
      </w:r>
      <w:r w:rsidRPr="004A16F2">
        <w:rPr>
          <w:sz w:val="28"/>
          <w:szCs w:val="28"/>
        </w:rPr>
        <w:t> </w:t>
      </w:r>
      <w:r w:rsidR="005260D5">
        <w:rPr>
          <w:sz w:val="28"/>
          <w:szCs w:val="28"/>
        </w:rPr>
        <w:t>793</w:t>
      </w:r>
      <w:r w:rsidRPr="004A16F2">
        <w:rPr>
          <w:sz w:val="28"/>
          <w:szCs w:val="28"/>
        </w:rPr>
        <w:t> провер</w:t>
      </w:r>
      <w:r w:rsidR="002E3F5C" w:rsidRPr="004A16F2">
        <w:rPr>
          <w:sz w:val="28"/>
          <w:szCs w:val="28"/>
        </w:rPr>
        <w:t>ки</w:t>
      </w:r>
      <w:r w:rsidRPr="004A16F2">
        <w:rPr>
          <w:sz w:val="28"/>
          <w:szCs w:val="28"/>
        </w:rPr>
        <w:t xml:space="preserve"> (</w:t>
      </w:r>
      <w:r w:rsidR="007E5D47" w:rsidRPr="004A16F2">
        <w:rPr>
          <w:sz w:val="28"/>
          <w:szCs w:val="28"/>
        </w:rPr>
        <w:t>4,</w:t>
      </w:r>
      <w:r w:rsidR="006F19FD" w:rsidRPr="004A16F2">
        <w:rPr>
          <w:sz w:val="28"/>
          <w:szCs w:val="28"/>
        </w:rPr>
        <w:t>3</w:t>
      </w:r>
      <w:r w:rsidR="00972284" w:rsidRPr="004A16F2">
        <w:rPr>
          <w:sz w:val="28"/>
          <w:szCs w:val="28"/>
        </w:rPr>
        <w:t xml:space="preserve"> </w:t>
      </w:r>
      <w:r w:rsidRPr="004A16F2">
        <w:rPr>
          <w:sz w:val="28"/>
          <w:szCs w:val="28"/>
        </w:rPr>
        <w:t xml:space="preserve">%), </w:t>
      </w:r>
      <w:r w:rsidRPr="004A16F2">
        <w:rPr>
          <w:sz w:val="28"/>
          <w:szCs w:val="20"/>
        </w:rPr>
        <w:t xml:space="preserve">в том числе </w:t>
      </w:r>
      <w:r w:rsidRPr="004A16F2">
        <w:rPr>
          <w:sz w:val="28"/>
          <w:szCs w:val="20"/>
        </w:rPr>
        <w:br/>
      </w:r>
      <w:r w:rsidRPr="004A16F2">
        <w:rPr>
          <w:sz w:val="28"/>
          <w:szCs w:val="28"/>
        </w:rP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AF3A5F" w:rsidRPr="004A16F2">
        <w:rPr>
          <w:sz w:val="28"/>
          <w:szCs w:val="20"/>
        </w:rPr>
        <w:t>1</w:t>
      </w:r>
      <w:r w:rsidR="006F19FD" w:rsidRPr="004A16F2">
        <w:rPr>
          <w:sz w:val="28"/>
          <w:szCs w:val="20"/>
        </w:rPr>
        <w:t>31</w:t>
      </w:r>
      <w:r w:rsidRPr="004A16F2">
        <w:rPr>
          <w:sz w:val="28"/>
          <w:szCs w:val="20"/>
        </w:rPr>
        <w:t xml:space="preserve"> провер</w:t>
      </w:r>
      <w:r w:rsidR="006F19FD" w:rsidRPr="004A16F2">
        <w:rPr>
          <w:sz w:val="28"/>
          <w:szCs w:val="20"/>
        </w:rPr>
        <w:t>ка</w:t>
      </w:r>
      <w:r w:rsidRPr="004A16F2">
        <w:rPr>
          <w:sz w:val="28"/>
          <w:szCs w:val="20"/>
        </w:rPr>
        <w:t xml:space="preserve"> (</w:t>
      </w:r>
      <w:r w:rsidR="006F19FD" w:rsidRPr="004A16F2">
        <w:rPr>
          <w:sz w:val="28"/>
          <w:szCs w:val="20"/>
        </w:rPr>
        <w:t>0</w:t>
      </w:r>
      <w:r w:rsidR="007E5D47" w:rsidRPr="004A16F2">
        <w:rPr>
          <w:sz w:val="28"/>
          <w:szCs w:val="20"/>
        </w:rPr>
        <w:t>,</w:t>
      </w:r>
      <w:r w:rsidR="006F19FD" w:rsidRPr="004A16F2">
        <w:rPr>
          <w:sz w:val="28"/>
          <w:szCs w:val="20"/>
        </w:rPr>
        <w:t>3</w:t>
      </w:r>
      <w:r w:rsidR="00972284" w:rsidRPr="004A16F2">
        <w:rPr>
          <w:sz w:val="28"/>
          <w:szCs w:val="20"/>
        </w:rPr>
        <w:t xml:space="preserve"> </w:t>
      </w:r>
      <w:r w:rsidRPr="004A16F2">
        <w:rPr>
          <w:sz w:val="28"/>
          <w:szCs w:val="20"/>
        </w:rPr>
        <w:t>%);</w:t>
      </w:r>
    </w:p>
    <w:p w:rsidR="00DE300C" w:rsidRPr="004A16F2" w:rsidRDefault="00DE300C" w:rsidP="00DE300C">
      <w:pPr>
        <w:numPr>
          <w:ilvl w:val="0"/>
          <w:numId w:val="2"/>
        </w:numPr>
        <w:spacing w:after="120"/>
        <w:jc w:val="both"/>
        <w:rPr>
          <w:sz w:val="28"/>
          <w:szCs w:val="20"/>
        </w:rPr>
      </w:pPr>
      <w:r w:rsidRPr="004A16F2">
        <w:rPr>
          <w:sz w:val="28"/>
          <w:szCs w:val="20"/>
        </w:rPr>
        <w:t xml:space="preserve">по иным основаниям, установленным законодательством Российской Федерации (в том числе проверки, в которых в качестве объектов контроля </w:t>
      </w:r>
      <w:r w:rsidRPr="004A16F2">
        <w:rPr>
          <w:sz w:val="28"/>
          <w:szCs w:val="20"/>
        </w:rPr>
        <w:lastRenderedPageBreak/>
        <w:t xml:space="preserve">(надзора) выступают органы государственной власти, местного </w:t>
      </w:r>
      <w:r w:rsidRPr="004A16F2">
        <w:rPr>
          <w:sz w:val="28"/>
          <w:szCs w:val="28"/>
        </w:rPr>
        <w:t xml:space="preserve">самоуправления, а также проверки, осуществление которых инициируется обращением заявителя, который выступает в качестве объекта контроля (надзора) – </w:t>
      </w:r>
      <w:r w:rsidR="004145AA" w:rsidRPr="004A16F2">
        <w:rPr>
          <w:sz w:val="28"/>
          <w:szCs w:val="28"/>
        </w:rPr>
        <w:t>6</w:t>
      </w:r>
      <w:r w:rsidR="005260D5">
        <w:rPr>
          <w:sz w:val="28"/>
          <w:szCs w:val="28"/>
        </w:rPr>
        <w:t>8</w:t>
      </w:r>
      <w:r w:rsidRPr="004A16F2">
        <w:rPr>
          <w:sz w:val="28"/>
          <w:szCs w:val="28"/>
        </w:rPr>
        <w:t> </w:t>
      </w:r>
      <w:r w:rsidR="005260D5">
        <w:rPr>
          <w:sz w:val="28"/>
          <w:szCs w:val="28"/>
        </w:rPr>
        <w:t>78</w:t>
      </w:r>
      <w:r w:rsidR="006F19FD" w:rsidRPr="004A16F2">
        <w:rPr>
          <w:sz w:val="28"/>
          <w:szCs w:val="28"/>
        </w:rPr>
        <w:t>4</w:t>
      </w:r>
      <w:r w:rsidRPr="004A16F2">
        <w:rPr>
          <w:sz w:val="28"/>
          <w:szCs w:val="28"/>
        </w:rPr>
        <w:t xml:space="preserve"> провер</w:t>
      </w:r>
      <w:r w:rsidR="002E3F5C" w:rsidRPr="004A16F2">
        <w:rPr>
          <w:sz w:val="28"/>
          <w:szCs w:val="28"/>
        </w:rPr>
        <w:t>ки</w:t>
      </w:r>
      <w:r w:rsidRPr="004A16F2">
        <w:rPr>
          <w:sz w:val="28"/>
          <w:szCs w:val="28"/>
        </w:rPr>
        <w:t xml:space="preserve"> (</w:t>
      </w:r>
      <w:r w:rsidR="006F19FD" w:rsidRPr="004A16F2">
        <w:rPr>
          <w:sz w:val="28"/>
          <w:szCs w:val="28"/>
        </w:rPr>
        <w:t>62</w:t>
      </w:r>
      <w:r w:rsidR="007E5D47" w:rsidRPr="004A16F2">
        <w:rPr>
          <w:sz w:val="28"/>
          <w:szCs w:val="28"/>
        </w:rPr>
        <w:t>,</w:t>
      </w:r>
      <w:r w:rsidR="005260D5">
        <w:rPr>
          <w:sz w:val="28"/>
          <w:szCs w:val="28"/>
        </w:rPr>
        <w:t>2</w:t>
      </w:r>
      <w:r w:rsidR="008E4D99" w:rsidRPr="004A16F2">
        <w:rPr>
          <w:sz w:val="28"/>
          <w:szCs w:val="28"/>
        </w:rPr>
        <w:t> </w:t>
      </w:r>
      <w:r w:rsidRPr="004A16F2">
        <w:rPr>
          <w:sz w:val="28"/>
          <w:szCs w:val="28"/>
        </w:rPr>
        <w:t xml:space="preserve">%), в том числе в I полугодии </w:t>
      </w:r>
      <w:r w:rsidR="00F36FF3" w:rsidRPr="004A16F2">
        <w:rPr>
          <w:sz w:val="28"/>
          <w:szCs w:val="28"/>
        </w:rPr>
        <w:t>2018</w:t>
      </w:r>
      <w:r w:rsidRPr="004A16F2">
        <w:rPr>
          <w:sz w:val="28"/>
          <w:szCs w:val="28"/>
        </w:rPr>
        <w:t xml:space="preserve"> года – </w:t>
      </w:r>
      <w:r w:rsidR="004145AA" w:rsidRPr="004A16F2">
        <w:rPr>
          <w:sz w:val="28"/>
          <w:szCs w:val="28"/>
        </w:rPr>
        <w:t>2</w:t>
      </w:r>
      <w:r w:rsidR="006F19FD" w:rsidRPr="004A16F2">
        <w:rPr>
          <w:sz w:val="28"/>
          <w:szCs w:val="28"/>
        </w:rPr>
        <w:t>7</w:t>
      </w:r>
      <w:r w:rsidRPr="004A16F2">
        <w:rPr>
          <w:sz w:val="28"/>
          <w:szCs w:val="28"/>
        </w:rPr>
        <w:t> </w:t>
      </w:r>
      <w:r w:rsidR="006F19FD" w:rsidRPr="004A16F2">
        <w:rPr>
          <w:sz w:val="28"/>
          <w:szCs w:val="28"/>
        </w:rPr>
        <w:t>500</w:t>
      </w:r>
      <w:r w:rsidRPr="004A16F2">
        <w:rPr>
          <w:sz w:val="28"/>
          <w:szCs w:val="28"/>
        </w:rPr>
        <w:t xml:space="preserve"> провер</w:t>
      </w:r>
      <w:r w:rsidR="004145AA" w:rsidRPr="004A16F2">
        <w:rPr>
          <w:sz w:val="28"/>
          <w:szCs w:val="28"/>
        </w:rPr>
        <w:t>ок</w:t>
      </w:r>
      <w:r w:rsidRPr="004A16F2">
        <w:rPr>
          <w:sz w:val="28"/>
          <w:szCs w:val="28"/>
        </w:rPr>
        <w:t xml:space="preserve"> (</w:t>
      </w:r>
      <w:r w:rsidR="007E5D47" w:rsidRPr="004A16F2">
        <w:rPr>
          <w:sz w:val="28"/>
          <w:szCs w:val="28"/>
        </w:rPr>
        <w:t>59</w:t>
      </w:r>
      <w:r w:rsidRPr="004A16F2">
        <w:rPr>
          <w:sz w:val="28"/>
          <w:szCs w:val="28"/>
        </w:rPr>
        <w:t>,</w:t>
      </w:r>
      <w:r w:rsidR="006F19FD" w:rsidRPr="004A16F2">
        <w:rPr>
          <w:sz w:val="28"/>
          <w:szCs w:val="28"/>
        </w:rPr>
        <w:t>4</w:t>
      </w:r>
      <w:r w:rsidR="008E4D99" w:rsidRPr="004A16F2">
        <w:rPr>
          <w:sz w:val="28"/>
          <w:szCs w:val="28"/>
        </w:rPr>
        <w:t> </w:t>
      </w:r>
      <w:r w:rsidRPr="004A16F2">
        <w:rPr>
          <w:sz w:val="28"/>
          <w:szCs w:val="28"/>
        </w:rPr>
        <w:t>%).</w:t>
      </w:r>
    </w:p>
    <w:p w:rsidR="00DE300C" w:rsidRPr="004A16F2" w:rsidRDefault="00DE300C" w:rsidP="00DE300C">
      <w:pPr>
        <w:spacing w:before="240" w:after="240"/>
        <w:jc w:val="center"/>
        <w:rPr>
          <w:i/>
          <w:sz w:val="28"/>
          <w:szCs w:val="28"/>
        </w:rPr>
      </w:pPr>
      <w:r w:rsidRPr="004A16F2">
        <w:rPr>
          <w:i/>
          <w:sz w:val="28"/>
          <w:szCs w:val="28"/>
        </w:rPr>
        <w:t>В сфере федерального государственного надзора в области безопасности гидротехнических сооружений</w:t>
      </w:r>
    </w:p>
    <w:p w:rsidR="00DE300C" w:rsidRPr="004A16F2" w:rsidRDefault="00DE300C" w:rsidP="00DE300C">
      <w:pPr>
        <w:autoSpaceDE w:val="0"/>
        <w:autoSpaceDN w:val="0"/>
        <w:adjustRightInd w:val="0"/>
        <w:ind w:firstLine="680"/>
        <w:jc w:val="both"/>
        <w:rPr>
          <w:sz w:val="28"/>
          <w:szCs w:val="28"/>
        </w:rPr>
      </w:pPr>
      <w:r w:rsidRPr="004A16F2">
        <w:rPr>
          <w:sz w:val="28"/>
          <w:szCs w:val="28"/>
        </w:rPr>
        <w:t xml:space="preserve">За отчетный период Ростехнадзором проведено </w:t>
      </w:r>
      <w:r w:rsidR="000428E1" w:rsidRPr="004A16F2">
        <w:rPr>
          <w:sz w:val="28"/>
          <w:szCs w:val="28"/>
        </w:rPr>
        <w:t>6</w:t>
      </w:r>
      <w:r w:rsidRPr="004A16F2">
        <w:rPr>
          <w:sz w:val="28"/>
          <w:szCs w:val="28"/>
        </w:rPr>
        <w:t> </w:t>
      </w:r>
      <w:r w:rsidR="000428E1" w:rsidRPr="004A16F2">
        <w:rPr>
          <w:sz w:val="28"/>
          <w:szCs w:val="28"/>
        </w:rPr>
        <w:t>160</w:t>
      </w:r>
      <w:r w:rsidRPr="004A16F2">
        <w:rPr>
          <w:sz w:val="28"/>
          <w:szCs w:val="28"/>
        </w:rPr>
        <w:t xml:space="preserve"> провер</w:t>
      </w:r>
      <w:r w:rsidR="000428E1" w:rsidRPr="004A16F2">
        <w:rPr>
          <w:sz w:val="28"/>
          <w:szCs w:val="28"/>
        </w:rPr>
        <w:t>о</w:t>
      </w:r>
      <w:r w:rsidRPr="004A16F2">
        <w:rPr>
          <w:sz w:val="28"/>
          <w:szCs w:val="28"/>
        </w:rPr>
        <w:t xml:space="preserve">к в отношении юридических лиц и индивидуальных предпринимателей (в том числе </w:t>
      </w:r>
      <w:r w:rsidRPr="004A16F2">
        <w:rPr>
          <w:sz w:val="28"/>
          <w:szCs w:val="28"/>
        </w:rPr>
        <w:b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AF3A5F" w:rsidRPr="004A16F2">
        <w:rPr>
          <w:sz w:val="28"/>
          <w:szCs w:val="28"/>
        </w:rPr>
        <w:t>2</w:t>
      </w:r>
      <w:r w:rsidRPr="004A16F2">
        <w:rPr>
          <w:sz w:val="28"/>
          <w:szCs w:val="28"/>
        </w:rPr>
        <w:t> </w:t>
      </w:r>
      <w:r w:rsidR="00D35A4B" w:rsidRPr="004A16F2">
        <w:rPr>
          <w:sz w:val="28"/>
          <w:szCs w:val="28"/>
        </w:rPr>
        <w:t>697</w:t>
      </w:r>
      <w:r w:rsidRPr="004A16F2">
        <w:rPr>
          <w:sz w:val="28"/>
          <w:szCs w:val="28"/>
        </w:rPr>
        <w:t xml:space="preserve"> провер</w:t>
      </w:r>
      <w:r w:rsidR="00AF3A5F" w:rsidRPr="004A16F2">
        <w:rPr>
          <w:sz w:val="28"/>
          <w:szCs w:val="28"/>
        </w:rPr>
        <w:t>ок</w:t>
      </w:r>
      <w:r w:rsidRPr="004A16F2">
        <w:rPr>
          <w:sz w:val="28"/>
          <w:szCs w:val="28"/>
        </w:rPr>
        <w:t xml:space="preserve">), из них плановые проверки составили </w:t>
      </w:r>
      <w:r w:rsidR="00D35A4B" w:rsidRPr="004A16F2">
        <w:rPr>
          <w:sz w:val="28"/>
          <w:szCs w:val="28"/>
        </w:rPr>
        <w:t>2</w:t>
      </w:r>
      <w:r w:rsidRPr="004A16F2">
        <w:rPr>
          <w:sz w:val="28"/>
          <w:szCs w:val="28"/>
        </w:rPr>
        <w:t> </w:t>
      </w:r>
      <w:r w:rsidR="00D35A4B" w:rsidRPr="004A16F2">
        <w:rPr>
          <w:sz w:val="28"/>
          <w:szCs w:val="28"/>
        </w:rPr>
        <w:t>003</w:t>
      </w:r>
      <w:r w:rsidRPr="004A16F2">
        <w:rPr>
          <w:sz w:val="28"/>
          <w:szCs w:val="28"/>
        </w:rPr>
        <w:t xml:space="preserve"> провер</w:t>
      </w:r>
      <w:r w:rsidR="00D35A4B" w:rsidRPr="004A16F2">
        <w:rPr>
          <w:sz w:val="28"/>
          <w:szCs w:val="28"/>
        </w:rPr>
        <w:t>ки</w:t>
      </w:r>
      <w:r w:rsidRPr="004A16F2">
        <w:rPr>
          <w:sz w:val="28"/>
          <w:szCs w:val="28"/>
        </w:rPr>
        <w:t xml:space="preserve"> (</w:t>
      </w:r>
      <w:r w:rsidR="00D35A4B" w:rsidRPr="004A16F2">
        <w:rPr>
          <w:sz w:val="28"/>
          <w:szCs w:val="28"/>
        </w:rPr>
        <w:t>32,5</w:t>
      </w:r>
      <w:r w:rsidRPr="004A16F2">
        <w:rPr>
          <w:sz w:val="28"/>
          <w:szCs w:val="28"/>
        </w:rPr>
        <w:t xml:space="preserve"> % от общего количества проведенных проверок) (в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AF3A5F" w:rsidRPr="004A16F2">
        <w:rPr>
          <w:sz w:val="28"/>
          <w:szCs w:val="28"/>
        </w:rPr>
        <w:t>7</w:t>
      </w:r>
      <w:r w:rsidR="00D35A4B" w:rsidRPr="004A16F2">
        <w:rPr>
          <w:sz w:val="28"/>
          <w:szCs w:val="28"/>
        </w:rPr>
        <w:t>39</w:t>
      </w:r>
      <w:r w:rsidRPr="004A16F2">
        <w:rPr>
          <w:sz w:val="28"/>
          <w:szCs w:val="28"/>
        </w:rPr>
        <w:t xml:space="preserve"> проверок (</w:t>
      </w:r>
      <w:r w:rsidR="007E5D47" w:rsidRPr="004A16F2">
        <w:rPr>
          <w:sz w:val="28"/>
          <w:szCs w:val="28"/>
        </w:rPr>
        <w:t>27,</w:t>
      </w:r>
      <w:r w:rsidR="00D35A4B" w:rsidRPr="004A16F2">
        <w:rPr>
          <w:sz w:val="28"/>
          <w:szCs w:val="28"/>
        </w:rPr>
        <w:t>4</w:t>
      </w:r>
      <w:r w:rsidRPr="004A16F2">
        <w:rPr>
          <w:sz w:val="28"/>
          <w:szCs w:val="28"/>
        </w:rPr>
        <w:t> %).</w:t>
      </w:r>
    </w:p>
    <w:p w:rsidR="00DE300C" w:rsidRPr="004A16F2" w:rsidRDefault="00DE300C" w:rsidP="00DE300C">
      <w:pPr>
        <w:autoSpaceDE w:val="0"/>
        <w:autoSpaceDN w:val="0"/>
        <w:adjustRightInd w:val="0"/>
        <w:ind w:firstLine="680"/>
        <w:jc w:val="both"/>
        <w:rPr>
          <w:sz w:val="28"/>
          <w:szCs w:val="28"/>
        </w:rPr>
      </w:pPr>
      <w:r w:rsidRPr="004A16F2">
        <w:rPr>
          <w:sz w:val="28"/>
          <w:szCs w:val="28"/>
        </w:rPr>
        <w:t xml:space="preserve">Внеплановые проверки всего – </w:t>
      </w:r>
      <w:r w:rsidR="00507E8A" w:rsidRPr="004A16F2">
        <w:rPr>
          <w:sz w:val="28"/>
          <w:szCs w:val="28"/>
        </w:rPr>
        <w:t>2</w:t>
      </w:r>
      <w:r w:rsidRPr="004A16F2">
        <w:rPr>
          <w:sz w:val="28"/>
          <w:szCs w:val="28"/>
        </w:rPr>
        <w:t> </w:t>
      </w:r>
      <w:r w:rsidR="00D35A4B" w:rsidRPr="004A16F2">
        <w:rPr>
          <w:sz w:val="28"/>
          <w:szCs w:val="28"/>
        </w:rPr>
        <w:t>948</w:t>
      </w:r>
      <w:r w:rsidRPr="004A16F2">
        <w:rPr>
          <w:sz w:val="28"/>
          <w:szCs w:val="28"/>
        </w:rPr>
        <w:t xml:space="preserve"> (в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w:t>
      </w:r>
      <w:r w:rsidR="008E4D99" w:rsidRPr="004A16F2">
        <w:rPr>
          <w:sz w:val="28"/>
          <w:szCs w:val="28"/>
        </w:rPr>
        <w:t>–</w:t>
      </w:r>
      <w:r w:rsidRPr="004A16F2">
        <w:rPr>
          <w:sz w:val="28"/>
          <w:szCs w:val="28"/>
        </w:rPr>
        <w:t xml:space="preserve"> </w:t>
      </w:r>
      <w:r w:rsidR="008E4D99" w:rsidRPr="004A16F2">
        <w:rPr>
          <w:sz w:val="28"/>
          <w:szCs w:val="28"/>
        </w:rPr>
        <w:t>1 </w:t>
      </w:r>
      <w:r w:rsidR="003B4C57" w:rsidRPr="004A16F2">
        <w:rPr>
          <w:sz w:val="28"/>
          <w:szCs w:val="28"/>
        </w:rPr>
        <w:t>410</w:t>
      </w:r>
      <w:r w:rsidRPr="004A16F2">
        <w:rPr>
          <w:sz w:val="28"/>
          <w:szCs w:val="28"/>
        </w:rPr>
        <w:t>) проводились по следующим основаниям:</w:t>
      </w:r>
    </w:p>
    <w:p w:rsidR="00DE300C" w:rsidRPr="004A16F2" w:rsidRDefault="00DE300C" w:rsidP="00DE300C">
      <w:pPr>
        <w:numPr>
          <w:ilvl w:val="0"/>
          <w:numId w:val="2"/>
        </w:numPr>
        <w:jc w:val="both"/>
        <w:rPr>
          <w:sz w:val="28"/>
          <w:szCs w:val="20"/>
        </w:rPr>
      </w:pPr>
      <w:r w:rsidRPr="004A16F2">
        <w:rPr>
          <w:sz w:val="28"/>
          <w:szCs w:val="20"/>
        </w:rPr>
        <w:t xml:space="preserve">в рамках исполнения предписаний, выданных по результатам проведенных ранее проверок – </w:t>
      </w:r>
      <w:r w:rsidR="00507E8A" w:rsidRPr="004A16F2">
        <w:rPr>
          <w:sz w:val="28"/>
          <w:szCs w:val="20"/>
        </w:rPr>
        <w:t>6</w:t>
      </w:r>
      <w:r w:rsidR="00193BFA" w:rsidRPr="004A16F2">
        <w:rPr>
          <w:sz w:val="28"/>
          <w:szCs w:val="20"/>
        </w:rPr>
        <w:t>55</w:t>
      </w:r>
      <w:r w:rsidR="008E4D99" w:rsidRPr="004A16F2">
        <w:rPr>
          <w:sz w:val="28"/>
          <w:szCs w:val="20"/>
        </w:rPr>
        <w:t xml:space="preserve"> проверок (</w:t>
      </w:r>
      <w:r w:rsidR="007E5D47" w:rsidRPr="004A16F2">
        <w:rPr>
          <w:sz w:val="28"/>
          <w:szCs w:val="20"/>
        </w:rPr>
        <w:t>1</w:t>
      </w:r>
      <w:r w:rsidR="00193BFA" w:rsidRPr="004A16F2">
        <w:rPr>
          <w:sz w:val="28"/>
          <w:szCs w:val="20"/>
        </w:rPr>
        <w:t>0,6</w:t>
      </w:r>
      <w:r w:rsidR="00972284" w:rsidRPr="004A16F2">
        <w:rPr>
          <w:sz w:val="28"/>
          <w:szCs w:val="20"/>
        </w:rPr>
        <w:t xml:space="preserve"> </w:t>
      </w:r>
      <w:r w:rsidRPr="004A16F2">
        <w:rPr>
          <w:sz w:val="28"/>
          <w:szCs w:val="20"/>
        </w:rPr>
        <w:t>%), (</w:t>
      </w:r>
      <w:r w:rsidRPr="004A16F2">
        <w:rPr>
          <w:sz w:val="28"/>
          <w:szCs w:val="28"/>
        </w:rPr>
        <w:t xml:space="preserve">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w:t>
      </w:r>
      <w:r w:rsidRPr="004A16F2">
        <w:rPr>
          <w:sz w:val="28"/>
          <w:szCs w:val="20"/>
        </w:rPr>
        <w:t xml:space="preserve"> - </w:t>
      </w:r>
      <w:r w:rsidR="00193BFA" w:rsidRPr="004A16F2">
        <w:rPr>
          <w:sz w:val="28"/>
          <w:szCs w:val="20"/>
        </w:rPr>
        <w:t>301</w:t>
      </w:r>
      <w:r w:rsidR="008E4D99" w:rsidRPr="004A16F2">
        <w:rPr>
          <w:sz w:val="28"/>
          <w:szCs w:val="20"/>
        </w:rPr>
        <w:t xml:space="preserve"> провер</w:t>
      </w:r>
      <w:r w:rsidR="00193BFA" w:rsidRPr="004A16F2">
        <w:rPr>
          <w:sz w:val="28"/>
          <w:szCs w:val="20"/>
        </w:rPr>
        <w:t>ка</w:t>
      </w:r>
      <w:r w:rsidRPr="004A16F2">
        <w:rPr>
          <w:sz w:val="28"/>
          <w:szCs w:val="20"/>
        </w:rPr>
        <w:t xml:space="preserve"> (</w:t>
      </w:r>
      <w:r w:rsidR="007E5D47" w:rsidRPr="004A16F2">
        <w:rPr>
          <w:sz w:val="28"/>
          <w:szCs w:val="20"/>
        </w:rPr>
        <w:t>1</w:t>
      </w:r>
      <w:r w:rsidR="00193BFA" w:rsidRPr="004A16F2">
        <w:rPr>
          <w:sz w:val="28"/>
          <w:szCs w:val="20"/>
        </w:rPr>
        <w:t>1,2</w:t>
      </w:r>
      <w:r w:rsidR="00972284" w:rsidRPr="004A16F2">
        <w:rPr>
          <w:sz w:val="28"/>
          <w:szCs w:val="20"/>
        </w:rPr>
        <w:t xml:space="preserve"> </w:t>
      </w:r>
      <w:r w:rsidRPr="004A16F2">
        <w:rPr>
          <w:sz w:val="28"/>
          <w:szCs w:val="20"/>
        </w:rPr>
        <w:t>%);</w:t>
      </w:r>
    </w:p>
    <w:p w:rsidR="00DE300C" w:rsidRPr="004A16F2" w:rsidRDefault="00DE300C" w:rsidP="00DE300C">
      <w:pPr>
        <w:numPr>
          <w:ilvl w:val="0"/>
          <w:numId w:val="2"/>
        </w:numPr>
        <w:jc w:val="both"/>
        <w:rPr>
          <w:sz w:val="28"/>
          <w:szCs w:val="20"/>
        </w:rPr>
      </w:pPr>
      <w:r w:rsidRPr="004A16F2">
        <w:rPr>
          <w:sz w:val="28"/>
          <w:szCs w:val="20"/>
        </w:rPr>
        <w:t xml:space="preserve">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w:t>
      </w:r>
      <w:r w:rsidRPr="004A16F2">
        <w:rPr>
          <w:sz w:val="28"/>
          <w:szCs w:val="20"/>
        </w:rPr>
        <w:br/>
        <w:t xml:space="preserve">и техногенного характера – </w:t>
      </w:r>
      <w:r w:rsidR="00193BFA" w:rsidRPr="004A16F2">
        <w:rPr>
          <w:sz w:val="28"/>
          <w:szCs w:val="20"/>
        </w:rPr>
        <w:t>43</w:t>
      </w:r>
      <w:r w:rsidRPr="004A16F2">
        <w:rPr>
          <w:sz w:val="28"/>
          <w:szCs w:val="20"/>
        </w:rPr>
        <w:t xml:space="preserve"> провер</w:t>
      </w:r>
      <w:r w:rsidR="00193BFA" w:rsidRPr="004A16F2">
        <w:rPr>
          <w:sz w:val="28"/>
          <w:szCs w:val="20"/>
        </w:rPr>
        <w:t>ки</w:t>
      </w:r>
      <w:r w:rsidRPr="004A16F2">
        <w:rPr>
          <w:sz w:val="28"/>
          <w:szCs w:val="20"/>
        </w:rPr>
        <w:t xml:space="preserve"> (</w:t>
      </w:r>
      <w:r w:rsidR="007E5D47" w:rsidRPr="004A16F2">
        <w:rPr>
          <w:sz w:val="28"/>
          <w:szCs w:val="20"/>
        </w:rPr>
        <w:t>0,</w:t>
      </w:r>
      <w:r w:rsidR="00193BFA" w:rsidRPr="004A16F2">
        <w:rPr>
          <w:sz w:val="28"/>
          <w:szCs w:val="20"/>
        </w:rPr>
        <w:t>7</w:t>
      </w:r>
      <w:r w:rsidR="00972284" w:rsidRPr="004A16F2">
        <w:rPr>
          <w:sz w:val="28"/>
          <w:szCs w:val="20"/>
        </w:rPr>
        <w:t xml:space="preserve"> </w:t>
      </w:r>
      <w:r w:rsidRPr="004A16F2">
        <w:rPr>
          <w:sz w:val="28"/>
          <w:szCs w:val="20"/>
        </w:rPr>
        <w:t>%) (</w:t>
      </w:r>
      <w:r w:rsidRPr="004A16F2">
        <w:rPr>
          <w:sz w:val="28"/>
          <w:szCs w:val="28"/>
        </w:rPr>
        <w:t xml:space="preserve">в том числе в </w:t>
      </w:r>
      <w:r w:rsidRPr="004A16F2">
        <w:rPr>
          <w:sz w:val="28"/>
          <w:szCs w:val="28"/>
          <w:lang w:val="en-US"/>
        </w:rPr>
        <w:t>I</w:t>
      </w:r>
      <w:r w:rsidRPr="004A16F2">
        <w:rPr>
          <w:sz w:val="28"/>
          <w:szCs w:val="28"/>
        </w:rPr>
        <w:t xml:space="preserve"> полугодии </w:t>
      </w:r>
      <w:r w:rsidR="003C0431" w:rsidRPr="004A16F2">
        <w:rPr>
          <w:sz w:val="28"/>
          <w:szCs w:val="28"/>
        </w:rPr>
        <w:br/>
      </w:r>
      <w:r w:rsidR="00F36FF3" w:rsidRPr="004A16F2">
        <w:rPr>
          <w:sz w:val="28"/>
          <w:szCs w:val="28"/>
        </w:rPr>
        <w:t>2018</w:t>
      </w:r>
      <w:r w:rsidRPr="004A16F2">
        <w:rPr>
          <w:sz w:val="28"/>
          <w:szCs w:val="28"/>
        </w:rPr>
        <w:t xml:space="preserve"> года</w:t>
      </w:r>
      <w:r w:rsidRPr="004A16F2">
        <w:rPr>
          <w:sz w:val="28"/>
          <w:szCs w:val="20"/>
        </w:rPr>
        <w:t xml:space="preserve"> </w:t>
      </w:r>
      <w:r w:rsidR="008E4D99" w:rsidRPr="004A16F2">
        <w:rPr>
          <w:sz w:val="28"/>
          <w:szCs w:val="20"/>
        </w:rPr>
        <w:t>–</w:t>
      </w:r>
      <w:r w:rsidRPr="004A16F2">
        <w:rPr>
          <w:sz w:val="28"/>
          <w:szCs w:val="20"/>
        </w:rPr>
        <w:t xml:space="preserve"> </w:t>
      </w:r>
      <w:r w:rsidR="00193BFA" w:rsidRPr="004A16F2">
        <w:rPr>
          <w:sz w:val="28"/>
          <w:szCs w:val="20"/>
        </w:rPr>
        <w:t>1</w:t>
      </w:r>
      <w:r w:rsidR="004131EC" w:rsidRPr="004A16F2">
        <w:rPr>
          <w:sz w:val="28"/>
          <w:szCs w:val="20"/>
        </w:rPr>
        <w:t>6</w:t>
      </w:r>
      <w:r w:rsidR="008E4D99" w:rsidRPr="004A16F2">
        <w:rPr>
          <w:sz w:val="28"/>
          <w:szCs w:val="20"/>
        </w:rPr>
        <w:t xml:space="preserve"> </w:t>
      </w:r>
      <w:r w:rsidRPr="004A16F2">
        <w:rPr>
          <w:sz w:val="28"/>
          <w:szCs w:val="20"/>
        </w:rPr>
        <w:t>провер</w:t>
      </w:r>
      <w:r w:rsidR="004131EC" w:rsidRPr="004A16F2">
        <w:rPr>
          <w:sz w:val="28"/>
          <w:szCs w:val="20"/>
        </w:rPr>
        <w:t>ок</w:t>
      </w:r>
      <w:r w:rsidRPr="004A16F2">
        <w:rPr>
          <w:sz w:val="28"/>
          <w:szCs w:val="20"/>
        </w:rPr>
        <w:t xml:space="preserve"> (</w:t>
      </w:r>
      <w:r w:rsidR="007E5D47" w:rsidRPr="004A16F2">
        <w:rPr>
          <w:sz w:val="28"/>
          <w:szCs w:val="20"/>
        </w:rPr>
        <w:t>0,</w:t>
      </w:r>
      <w:r w:rsidR="00193BFA" w:rsidRPr="004A16F2">
        <w:rPr>
          <w:sz w:val="28"/>
          <w:szCs w:val="20"/>
        </w:rPr>
        <w:t xml:space="preserve">6 </w:t>
      </w:r>
      <w:r w:rsidRPr="004A16F2">
        <w:rPr>
          <w:sz w:val="28"/>
          <w:szCs w:val="20"/>
        </w:rPr>
        <w:t>%);</w:t>
      </w:r>
    </w:p>
    <w:p w:rsidR="00507E8A" w:rsidRPr="004A16F2" w:rsidRDefault="00507E8A" w:rsidP="00507E8A">
      <w:pPr>
        <w:numPr>
          <w:ilvl w:val="0"/>
          <w:numId w:val="2"/>
        </w:numPr>
        <w:spacing w:after="120"/>
        <w:jc w:val="both"/>
        <w:rPr>
          <w:sz w:val="28"/>
          <w:szCs w:val="20"/>
        </w:rPr>
      </w:pPr>
      <w:r w:rsidRPr="004A16F2">
        <w:rPr>
          <w:sz w:val="28"/>
          <w:szCs w:val="20"/>
        </w:rPr>
        <w:t>в связи с причинением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возникновении чрезвычайных ситуаций природного и техногенного характера – 1 проверка (0,0</w:t>
      </w:r>
      <w:r w:rsidR="00193BFA" w:rsidRPr="004A16F2">
        <w:rPr>
          <w:sz w:val="28"/>
          <w:szCs w:val="20"/>
        </w:rPr>
        <w:t>2</w:t>
      </w:r>
      <w:r w:rsidR="00972284" w:rsidRPr="004A16F2">
        <w:rPr>
          <w:sz w:val="28"/>
          <w:szCs w:val="20"/>
        </w:rPr>
        <w:t xml:space="preserve"> </w:t>
      </w:r>
      <w:r w:rsidRPr="004A16F2">
        <w:rPr>
          <w:sz w:val="28"/>
          <w:szCs w:val="20"/>
        </w:rPr>
        <w:t xml:space="preserve">%), в том числе </w:t>
      </w:r>
      <w:r w:rsidRPr="004A16F2">
        <w:rPr>
          <w:sz w:val="28"/>
          <w:szCs w:val="28"/>
        </w:rP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w:t>
      </w:r>
      <w:r w:rsidRPr="004A16F2">
        <w:rPr>
          <w:sz w:val="28"/>
          <w:szCs w:val="28"/>
        </w:rPr>
        <w:br/>
        <w:t xml:space="preserve">- </w:t>
      </w:r>
      <w:r w:rsidR="00193BFA" w:rsidRPr="004A16F2">
        <w:rPr>
          <w:sz w:val="28"/>
          <w:szCs w:val="20"/>
        </w:rPr>
        <w:t>1</w:t>
      </w:r>
      <w:r w:rsidRPr="004A16F2">
        <w:rPr>
          <w:sz w:val="28"/>
          <w:szCs w:val="20"/>
        </w:rPr>
        <w:t xml:space="preserve"> провер</w:t>
      </w:r>
      <w:r w:rsidR="00193BFA" w:rsidRPr="004A16F2">
        <w:rPr>
          <w:sz w:val="28"/>
          <w:szCs w:val="20"/>
        </w:rPr>
        <w:t>ка (0,04</w:t>
      </w:r>
      <w:r w:rsidRPr="004A16F2">
        <w:rPr>
          <w:sz w:val="28"/>
          <w:szCs w:val="20"/>
        </w:rPr>
        <w:t>);</w:t>
      </w:r>
    </w:p>
    <w:p w:rsidR="00DE300C" w:rsidRPr="004A16F2" w:rsidRDefault="00DE300C" w:rsidP="00DE300C">
      <w:pPr>
        <w:numPr>
          <w:ilvl w:val="0"/>
          <w:numId w:val="2"/>
        </w:numPr>
        <w:jc w:val="both"/>
        <w:rPr>
          <w:sz w:val="28"/>
          <w:szCs w:val="28"/>
        </w:rPr>
      </w:pPr>
      <w:r w:rsidRPr="004A16F2">
        <w:rPr>
          <w:sz w:val="28"/>
          <w:szCs w:val="20"/>
        </w:rPr>
        <w:t>на основании приказов (распоряжений) руководителя органа государственного контроля (надзора), изданн</w:t>
      </w:r>
      <w:r w:rsidR="00A57601" w:rsidRPr="004A16F2">
        <w:rPr>
          <w:sz w:val="28"/>
          <w:szCs w:val="20"/>
        </w:rPr>
        <w:t>ых</w:t>
      </w:r>
      <w:r w:rsidRPr="004A16F2">
        <w:rPr>
          <w:sz w:val="28"/>
          <w:szCs w:val="20"/>
        </w:rPr>
        <w:t xml:space="preserve"> в соответствии с поручениями Президента Российской Федерации, Правительства Российской Федерации, требованием органов прокуратуры – </w:t>
      </w:r>
      <w:r w:rsidR="00193BFA" w:rsidRPr="004A16F2">
        <w:rPr>
          <w:sz w:val="28"/>
          <w:szCs w:val="20"/>
        </w:rPr>
        <w:t>250</w:t>
      </w:r>
      <w:r w:rsidRPr="004A16F2">
        <w:rPr>
          <w:sz w:val="28"/>
          <w:szCs w:val="20"/>
        </w:rPr>
        <w:t xml:space="preserve"> провер</w:t>
      </w:r>
      <w:r w:rsidR="008E4D99" w:rsidRPr="004A16F2">
        <w:rPr>
          <w:sz w:val="28"/>
          <w:szCs w:val="20"/>
        </w:rPr>
        <w:t>ок</w:t>
      </w:r>
      <w:r w:rsidRPr="004A16F2">
        <w:rPr>
          <w:sz w:val="28"/>
          <w:szCs w:val="20"/>
        </w:rPr>
        <w:t xml:space="preserve"> (</w:t>
      </w:r>
      <w:r w:rsidR="00193BFA" w:rsidRPr="004A16F2">
        <w:rPr>
          <w:sz w:val="28"/>
          <w:szCs w:val="20"/>
        </w:rPr>
        <w:t>4</w:t>
      </w:r>
      <w:r w:rsidR="00972284" w:rsidRPr="004A16F2">
        <w:rPr>
          <w:sz w:val="28"/>
          <w:szCs w:val="20"/>
        </w:rPr>
        <w:t xml:space="preserve"> </w:t>
      </w:r>
      <w:r w:rsidRPr="004A16F2">
        <w:rPr>
          <w:sz w:val="28"/>
          <w:szCs w:val="20"/>
        </w:rPr>
        <w:t>%), (</w:t>
      </w:r>
      <w:r w:rsidRPr="004A16F2">
        <w:rPr>
          <w:sz w:val="28"/>
          <w:szCs w:val="28"/>
        </w:rPr>
        <w:t xml:space="preserve">в том числе </w:t>
      </w:r>
      <w:r w:rsidRPr="004A16F2">
        <w:rPr>
          <w:sz w:val="28"/>
          <w:szCs w:val="28"/>
        </w:rPr>
        <w:b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w:t>
      </w:r>
      <w:r w:rsidRPr="004A16F2">
        <w:rPr>
          <w:sz w:val="28"/>
          <w:szCs w:val="20"/>
        </w:rPr>
        <w:t xml:space="preserve"> – </w:t>
      </w:r>
      <w:r w:rsidR="00193BFA" w:rsidRPr="004A16F2">
        <w:rPr>
          <w:sz w:val="28"/>
          <w:szCs w:val="20"/>
        </w:rPr>
        <w:t>243</w:t>
      </w:r>
      <w:r w:rsidRPr="004A16F2">
        <w:rPr>
          <w:sz w:val="28"/>
          <w:szCs w:val="20"/>
        </w:rPr>
        <w:t xml:space="preserve"> провер</w:t>
      </w:r>
      <w:r w:rsidR="00193BFA" w:rsidRPr="004A16F2">
        <w:rPr>
          <w:sz w:val="28"/>
          <w:szCs w:val="20"/>
        </w:rPr>
        <w:t>ки</w:t>
      </w:r>
      <w:r w:rsidRPr="004A16F2">
        <w:rPr>
          <w:sz w:val="28"/>
          <w:szCs w:val="20"/>
        </w:rPr>
        <w:t xml:space="preserve"> (</w:t>
      </w:r>
      <w:r w:rsidR="00193BFA" w:rsidRPr="004A16F2">
        <w:rPr>
          <w:sz w:val="28"/>
          <w:szCs w:val="20"/>
        </w:rPr>
        <w:t>9</w:t>
      </w:r>
      <w:r w:rsidRPr="004A16F2">
        <w:rPr>
          <w:sz w:val="28"/>
          <w:szCs w:val="20"/>
        </w:rPr>
        <w:t xml:space="preserve"> %)</w:t>
      </w:r>
      <w:r w:rsidRPr="004A16F2">
        <w:rPr>
          <w:sz w:val="28"/>
          <w:szCs w:val="28"/>
        </w:rPr>
        <w:t>;</w:t>
      </w:r>
    </w:p>
    <w:p w:rsidR="00DE300C" w:rsidRPr="004A16F2" w:rsidRDefault="00DE300C" w:rsidP="00B043F3">
      <w:pPr>
        <w:numPr>
          <w:ilvl w:val="0"/>
          <w:numId w:val="2"/>
        </w:numPr>
        <w:spacing w:line="276" w:lineRule="auto"/>
        <w:jc w:val="both"/>
        <w:rPr>
          <w:sz w:val="28"/>
          <w:szCs w:val="20"/>
        </w:rPr>
      </w:pPr>
      <w:r w:rsidRPr="004A16F2">
        <w:rPr>
          <w:sz w:val="28"/>
          <w:szCs w:val="20"/>
        </w:rPr>
        <w:t>по иным основаниям, установленным</w:t>
      </w:r>
      <w:bookmarkStart w:id="46" w:name="_GoBack"/>
      <w:bookmarkEnd w:id="46"/>
      <w:r w:rsidRPr="004A16F2">
        <w:rPr>
          <w:sz w:val="28"/>
          <w:szCs w:val="20"/>
        </w:rPr>
        <w:t xml:space="preserve">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w:t>
      </w:r>
      <w:r w:rsidRPr="004A16F2">
        <w:rPr>
          <w:sz w:val="28"/>
          <w:szCs w:val="28"/>
        </w:rPr>
        <w:t xml:space="preserve">самоуправления, а также проверки, осуществление которых инициируется обращением заявителя, который выступает в качестве объекта контроля (надзора) </w:t>
      </w:r>
      <w:r w:rsidRPr="004A16F2">
        <w:rPr>
          <w:sz w:val="28"/>
          <w:szCs w:val="20"/>
        </w:rPr>
        <w:t>– 1 </w:t>
      </w:r>
      <w:r w:rsidR="00193BFA" w:rsidRPr="004A16F2">
        <w:rPr>
          <w:sz w:val="28"/>
          <w:szCs w:val="20"/>
        </w:rPr>
        <w:t>999</w:t>
      </w:r>
      <w:r w:rsidRPr="004A16F2">
        <w:rPr>
          <w:sz w:val="28"/>
          <w:szCs w:val="20"/>
        </w:rPr>
        <w:t xml:space="preserve"> провер</w:t>
      </w:r>
      <w:r w:rsidR="00507E8A" w:rsidRPr="004A16F2">
        <w:rPr>
          <w:sz w:val="28"/>
          <w:szCs w:val="20"/>
        </w:rPr>
        <w:t>ок</w:t>
      </w:r>
      <w:r w:rsidRPr="004A16F2">
        <w:rPr>
          <w:sz w:val="28"/>
          <w:szCs w:val="20"/>
        </w:rPr>
        <w:t xml:space="preserve"> </w:t>
      </w:r>
      <w:r w:rsidR="00972284" w:rsidRPr="004A16F2">
        <w:rPr>
          <w:sz w:val="28"/>
          <w:szCs w:val="20"/>
        </w:rPr>
        <w:br/>
      </w:r>
      <w:r w:rsidRPr="004A16F2">
        <w:rPr>
          <w:sz w:val="28"/>
          <w:szCs w:val="20"/>
        </w:rPr>
        <w:t>(</w:t>
      </w:r>
      <w:r w:rsidR="00193BFA" w:rsidRPr="004A16F2">
        <w:rPr>
          <w:sz w:val="28"/>
          <w:szCs w:val="20"/>
        </w:rPr>
        <w:t>32,5</w:t>
      </w:r>
      <w:r w:rsidR="00972284" w:rsidRPr="004A16F2">
        <w:rPr>
          <w:sz w:val="28"/>
          <w:szCs w:val="20"/>
        </w:rPr>
        <w:t xml:space="preserve"> </w:t>
      </w:r>
      <w:r w:rsidRPr="004A16F2">
        <w:rPr>
          <w:sz w:val="28"/>
          <w:szCs w:val="20"/>
        </w:rPr>
        <w:t>%) (</w:t>
      </w:r>
      <w:r w:rsidRPr="004A16F2">
        <w:rPr>
          <w:sz w:val="28"/>
          <w:szCs w:val="28"/>
        </w:rPr>
        <w:t xml:space="preserve">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w:t>
      </w:r>
      <w:r w:rsidRPr="004A16F2">
        <w:rPr>
          <w:sz w:val="28"/>
          <w:szCs w:val="20"/>
        </w:rPr>
        <w:t xml:space="preserve"> </w:t>
      </w:r>
      <w:r w:rsidR="00193BFA" w:rsidRPr="004A16F2">
        <w:rPr>
          <w:sz w:val="28"/>
          <w:szCs w:val="20"/>
        </w:rPr>
        <w:t>–</w:t>
      </w:r>
      <w:r w:rsidRPr="004A16F2">
        <w:rPr>
          <w:sz w:val="28"/>
          <w:szCs w:val="20"/>
        </w:rPr>
        <w:t xml:space="preserve"> </w:t>
      </w:r>
      <w:r w:rsidR="003B4C57" w:rsidRPr="004A16F2">
        <w:rPr>
          <w:sz w:val="28"/>
          <w:szCs w:val="20"/>
        </w:rPr>
        <w:t>849</w:t>
      </w:r>
      <w:r w:rsidR="00193BFA" w:rsidRPr="004A16F2">
        <w:rPr>
          <w:sz w:val="28"/>
          <w:szCs w:val="20"/>
        </w:rPr>
        <w:t xml:space="preserve"> </w:t>
      </w:r>
      <w:r w:rsidRPr="004A16F2">
        <w:rPr>
          <w:sz w:val="28"/>
          <w:szCs w:val="20"/>
        </w:rPr>
        <w:t>провер</w:t>
      </w:r>
      <w:r w:rsidR="003B4C57" w:rsidRPr="004A16F2">
        <w:rPr>
          <w:sz w:val="28"/>
          <w:szCs w:val="20"/>
        </w:rPr>
        <w:t>о</w:t>
      </w:r>
      <w:r w:rsidR="003A159F" w:rsidRPr="004A16F2">
        <w:rPr>
          <w:sz w:val="28"/>
          <w:szCs w:val="20"/>
        </w:rPr>
        <w:t>к</w:t>
      </w:r>
      <w:r w:rsidRPr="004A16F2">
        <w:rPr>
          <w:sz w:val="28"/>
          <w:szCs w:val="20"/>
        </w:rPr>
        <w:t xml:space="preserve"> (</w:t>
      </w:r>
      <w:r w:rsidR="003B4C57" w:rsidRPr="004A16F2">
        <w:rPr>
          <w:sz w:val="28"/>
          <w:szCs w:val="20"/>
        </w:rPr>
        <w:t>31,5</w:t>
      </w:r>
      <w:r w:rsidR="00972284" w:rsidRPr="004A16F2">
        <w:rPr>
          <w:sz w:val="28"/>
          <w:szCs w:val="20"/>
        </w:rPr>
        <w:t xml:space="preserve"> </w:t>
      </w:r>
      <w:r w:rsidRPr="004A16F2">
        <w:rPr>
          <w:sz w:val="28"/>
          <w:szCs w:val="20"/>
        </w:rPr>
        <w:t>%).</w:t>
      </w:r>
    </w:p>
    <w:p w:rsidR="004F54F6" w:rsidRPr="004A16F2" w:rsidRDefault="004F54F6" w:rsidP="00B043F3">
      <w:pPr>
        <w:autoSpaceDE w:val="0"/>
        <w:autoSpaceDN w:val="0"/>
        <w:adjustRightInd w:val="0"/>
        <w:spacing w:after="120" w:line="276" w:lineRule="auto"/>
        <w:ind w:firstLine="680"/>
        <w:jc w:val="both"/>
        <w:rPr>
          <w:color w:val="000000"/>
          <w:sz w:val="28"/>
          <w:szCs w:val="28"/>
        </w:rPr>
      </w:pPr>
      <w:r w:rsidRPr="004A16F2">
        <w:rPr>
          <w:color w:val="000000"/>
          <w:sz w:val="28"/>
          <w:szCs w:val="28"/>
        </w:rPr>
        <w:t xml:space="preserve">Количество мероприятий по контролю, проведенных в рамках режима постоянного государственного надзора, всего – </w:t>
      </w:r>
      <w:r w:rsidR="00B043F3" w:rsidRPr="004A16F2">
        <w:rPr>
          <w:color w:val="000000"/>
          <w:sz w:val="28"/>
          <w:szCs w:val="28"/>
        </w:rPr>
        <w:t>1</w:t>
      </w:r>
      <w:r w:rsidR="007E5D47" w:rsidRPr="004A16F2">
        <w:rPr>
          <w:color w:val="000000"/>
          <w:sz w:val="28"/>
          <w:szCs w:val="28"/>
        </w:rPr>
        <w:t> </w:t>
      </w:r>
      <w:r w:rsidR="003D6D3B" w:rsidRPr="004A16F2">
        <w:rPr>
          <w:color w:val="000000"/>
          <w:sz w:val="28"/>
          <w:szCs w:val="28"/>
        </w:rPr>
        <w:t>209</w:t>
      </w:r>
      <w:r w:rsidR="007E5D47" w:rsidRPr="004A16F2">
        <w:rPr>
          <w:color w:val="000000"/>
          <w:sz w:val="28"/>
          <w:szCs w:val="28"/>
        </w:rPr>
        <w:t xml:space="preserve"> </w:t>
      </w:r>
      <w:r w:rsidR="003D6D3B" w:rsidRPr="004A16F2">
        <w:rPr>
          <w:color w:val="000000"/>
          <w:sz w:val="28"/>
          <w:szCs w:val="28"/>
        </w:rPr>
        <w:t>(19,6</w:t>
      </w:r>
      <w:r w:rsidR="00972284" w:rsidRPr="004A16F2">
        <w:rPr>
          <w:color w:val="000000"/>
          <w:sz w:val="28"/>
          <w:szCs w:val="28"/>
        </w:rPr>
        <w:t xml:space="preserve"> </w:t>
      </w:r>
      <w:r w:rsidR="00C94506" w:rsidRPr="004A16F2">
        <w:rPr>
          <w:color w:val="000000"/>
          <w:sz w:val="28"/>
          <w:szCs w:val="28"/>
        </w:rPr>
        <w:t>%</w:t>
      </w:r>
      <w:r w:rsidR="007E5D47" w:rsidRPr="004A16F2">
        <w:rPr>
          <w:color w:val="000000"/>
          <w:sz w:val="28"/>
          <w:szCs w:val="28"/>
        </w:rPr>
        <w:t>)</w:t>
      </w:r>
      <w:r w:rsidR="00C94506" w:rsidRPr="004A16F2">
        <w:rPr>
          <w:color w:val="000000"/>
          <w:sz w:val="28"/>
          <w:szCs w:val="28"/>
        </w:rPr>
        <w:t>,</w:t>
      </w:r>
      <w:r w:rsidRPr="004A16F2">
        <w:rPr>
          <w:color w:val="000000"/>
          <w:sz w:val="28"/>
          <w:szCs w:val="28"/>
        </w:rPr>
        <w:t xml:space="preserve"> в том числе </w:t>
      </w:r>
      <w:r w:rsidR="00C94506" w:rsidRPr="004A16F2">
        <w:rPr>
          <w:color w:val="000000"/>
          <w:sz w:val="28"/>
          <w:szCs w:val="28"/>
        </w:rPr>
        <w:br/>
      </w:r>
      <w:r w:rsidRPr="004A16F2">
        <w:rPr>
          <w:color w:val="000000"/>
          <w:sz w:val="28"/>
          <w:szCs w:val="28"/>
        </w:rPr>
        <w:t xml:space="preserve">в I полугодии </w:t>
      </w:r>
      <w:r w:rsidR="00F36FF3" w:rsidRPr="004A16F2">
        <w:rPr>
          <w:color w:val="000000"/>
          <w:sz w:val="28"/>
          <w:szCs w:val="28"/>
        </w:rPr>
        <w:t>2018</w:t>
      </w:r>
      <w:r w:rsidRPr="004A16F2">
        <w:rPr>
          <w:color w:val="000000"/>
          <w:sz w:val="28"/>
          <w:szCs w:val="28"/>
        </w:rPr>
        <w:t xml:space="preserve"> года – </w:t>
      </w:r>
      <w:r w:rsidR="00C94506" w:rsidRPr="004A16F2">
        <w:rPr>
          <w:color w:val="000000"/>
          <w:sz w:val="28"/>
          <w:szCs w:val="28"/>
        </w:rPr>
        <w:t>5</w:t>
      </w:r>
      <w:r w:rsidR="003D6D3B" w:rsidRPr="004A16F2">
        <w:rPr>
          <w:color w:val="000000"/>
          <w:sz w:val="28"/>
          <w:szCs w:val="28"/>
        </w:rPr>
        <w:t xml:space="preserve">48 </w:t>
      </w:r>
      <w:r w:rsidR="00C94506" w:rsidRPr="004A16F2">
        <w:rPr>
          <w:color w:val="000000"/>
          <w:sz w:val="28"/>
          <w:szCs w:val="28"/>
        </w:rPr>
        <w:t>(</w:t>
      </w:r>
      <w:r w:rsidR="003D6D3B" w:rsidRPr="004A16F2">
        <w:rPr>
          <w:color w:val="000000"/>
          <w:sz w:val="28"/>
          <w:szCs w:val="28"/>
        </w:rPr>
        <w:t>20,3</w:t>
      </w:r>
      <w:r w:rsidR="00972284" w:rsidRPr="004A16F2">
        <w:rPr>
          <w:color w:val="000000"/>
          <w:sz w:val="28"/>
          <w:szCs w:val="28"/>
        </w:rPr>
        <w:t xml:space="preserve"> </w:t>
      </w:r>
      <w:r w:rsidR="00C94506" w:rsidRPr="004A16F2">
        <w:rPr>
          <w:color w:val="000000"/>
          <w:sz w:val="28"/>
          <w:szCs w:val="28"/>
        </w:rPr>
        <w:t>%</w:t>
      </w:r>
      <w:r w:rsidR="004131EC" w:rsidRPr="004A16F2">
        <w:rPr>
          <w:color w:val="000000"/>
          <w:sz w:val="28"/>
          <w:szCs w:val="28"/>
        </w:rPr>
        <w:t>)</w:t>
      </w:r>
      <w:r w:rsidRPr="004A16F2">
        <w:rPr>
          <w:color w:val="000000"/>
          <w:sz w:val="28"/>
          <w:szCs w:val="28"/>
        </w:rPr>
        <w:t xml:space="preserve">. </w:t>
      </w:r>
    </w:p>
    <w:p w:rsidR="00DE300C" w:rsidRPr="004A16F2" w:rsidRDefault="00DE300C" w:rsidP="00DE300C">
      <w:pPr>
        <w:spacing w:before="240" w:after="240"/>
        <w:jc w:val="center"/>
        <w:rPr>
          <w:i/>
          <w:sz w:val="28"/>
          <w:szCs w:val="28"/>
        </w:rPr>
      </w:pPr>
      <w:r w:rsidRPr="004A16F2">
        <w:rPr>
          <w:i/>
          <w:sz w:val="28"/>
          <w:szCs w:val="28"/>
        </w:rPr>
        <w:lastRenderedPageBreak/>
        <w:t>В сфере государственного строительного надзора</w:t>
      </w:r>
    </w:p>
    <w:p w:rsidR="00A57601" w:rsidRPr="004A16F2" w:rsidRDefault="00412CD2" w:rsidP="00412CD2">
      <w:pPr>
        <w:ind w:firstLine="709"/>
        <w:contextualSpacing/>
        <w:jc w:val="both"/>
        <w:rPr>
          <w:sz w:val="28"/>
          <w:szCs w:val="28"/>
        </w:rPr>
      </w:pPr>
      <w:r w:rsidRPr="004A16F2">
        <w:rPr>
          <w:sz w:val="28"/>
          <w:szCs w:val="28"/>
        </w:rPr>
        <w:t xml:space="preserve">При осуществлении в </w:t>
      </w:r>
      <w:r w:rsidR="00F36FF3" w:rsidRPr="004A16F2">
        <w:rPr>
          <w:sz w:val="28"/>
          <w:szCs w:val="28"/>
        </w:rPr>
        <w:t>2018</w:t>
      </w:r>
      <w:r w:rsidRPr="004A16F2">
        <w:rPr>
          <w:sz w:val="28"/>
          <w:szCs w:val="28"/>
        </w:rPr>
        <w:t xml:space="preserve"> году государственного строительного надзора территориальными управлениями Ростехнадзора проведено 1</w:t>
      </w:r>
      <w:r w:rsidR="00792C24" w:rsidRPr="004A16F2">
        <w:rPr>
          <w:sz w:val="28"/>
          <w:szCs w:val="28"/>
        </w:rPr>
        <w:t>4</w:t>
      </w:r>
      <w:r w:rsidR="002E3F5C" w:rsidRPr="004A16F2">
        <w:rPr>
          <w:sz w:val="28"/>
          <w:szCs w:val="28"/>
        </w:rPr>
        <w:t> </w:t>
      </w:r>
      <w:r w:rsidR="00911115" w:rsidRPr="004A16F2">
        <w:rPr>
          <w:sz w:val="28"/>
          <w:szCs w:val="28"/>
        </w:rPr>
        <w:t>1</w:t>
      </w:r>
      <w:r w:rsidR="00792C24" w:rsidRPr="004A16F2">
        <w:rPr>
          <w:sz w:val="28"/>
          <w:szCs w:val="28"/>
        </w:rPr>
        <w:t>1</w:t>
      </w:r>
      <w:r w:rsidR="00911115" w:rsidRPr="004A16F2">
        <w:rPr>
          <w:sz w:val="28"/>
          <w:szCs w:val="28"/>
        </w:rPr>
        <w:t>3</w:t>
      </w:r>
      <w:r w:rsidRPr="004A16F2">
        <w:rPr>
          <w:sz w:val="28"/>
          <w:szCs w:val="28"/>
        </w:rPr>
        <w:t xml:space="preserve"> провер</w:t>
      </w:r>
      <w:r w:rsidR="00792C24" w:rsidRPr="004A16F2">
        <w:rPr>
          <w:sz w:val="28"/>
          <w:szCs w:val="28"/>
        </w:rPr>
        <w:t>о</w:t>
      </w:r>
      <w:r w:rsidR="00911115" w:rsidRPr="004A16F2">
        <w:rPr>
          <w:sz w:val="28"/>
          <w:szCs w:val="28"/>
        </w:rPr>
        <w:t>к</w:t>
      </w:r>
      <w:r w:rsidRPr="004A16F2">
        <w:rPr>
          <w:sz w:val="28"/>
          <w:szCs w:val="28"/>
        </w:rPr>
        <w:t xml:space="preserve"> деятельности юридических лиц, индивидуальных предпринимателей </w:t>
      </w:r>
      <w:r w:rsidRPr="004A16F2">
        <w:rPr>
          <w:sz w:val="28"/>
          <w:szCs w:val="28"/>
        </w:rPr>
        <w:br/>
        <w:t>(</w:t>
      </w:r>
      <w:r w:rsidR="00792C24" w:rsidRPr="004A16F2">
        <w:rPr>
          <w:sz w:val="28"/>
          <w:szCs w:val="28"/>
        </w:rPr>
        <w:t>10</w:t>
      </w:r>
      <w:r w:rsidR="00507E8A" w:rsidRPr="004A16F2">
        <w:rPr>
          <w:sz w:val="28"/>
          <w:szCs w:val="28"/>
        </w:rPr>
        <w:t> </w:t>
      </w:r>
      <w:r w:rsidR="00792C24" w:rsidRPr="004A16F2">
        <w:rPr>
          <w:sz w:val="28"/>
          <w:szCs w:val="28"/>
        </w:rPr>
        <w:t>486</w:t>
      </w:r>
      <w:r w:rsidRPr="004A16F2">
        <w:rPr>
          <w:sz w:val="28"/>
          <w:szCs w:val="28"/>
        </w:rPr>
        <w:t xml:space="preserve"> проверок объектов строительства, 3</w:t>
      </w:r>
      <w:r w:rsidR="00507E8A" w:rsidRPr="004A16F2">
        <w:rPr>
          <w:sz w:val="28"/>
          <w:szCs w:val="28"/>
          <w:lang w:val="en-US"/>
        </w:rPr>
        <w:t> </w:t>
      </w:r>
      <w:r w:rsidR="00792C24" w:rsidRPr="004A16F2">
        <w:rPr>
          <w:sz w:val="28"/>
          <w:szCs w:val="28"/>
        </w:rPr>
        <w:t>627</w:t>
      </w:r>
      <w:r w:rsidRPr="004A16F2">
        <w:rPr>
          <w:sz w:val="28"/>
          <w:szCs w:val="28"/>
        </w:rPr>
        <w:t xml:space="preserve"> провер</w:t>
      </w:r>
      <w:r w:rsidR="00507E8A" w:rsidRPr="004A16F2">
        <w:rPr>
          <w:sz w:val="28"/>
          <w:szCs w:val="28"/>
        </w:rPr>
        <w:t>ок</w:t>
      </w:r>
      <w:r w:rsidRPr="004A16F2">
        <w:rPr>
          <w:sz w:val="28"/>
          <w:szCs w:val="28"/>
        </w:rPr>
        <w:t xml:space="preserve"> объектов реконструкции), в том числе </w:t>
      </w:r>
      <w:r w:rsidR="00792C24" w:rsidRPr="004A16F2">
        <w:rPr>
          <w:sz w:val="28"/>
          <w:szCs w:val="28"/>
        </w:rPr>
        <w:t>3</w:t>
      </w:r>
      <w:r w:rsidR="00507E8A" w:rsidRPr="004A16F2">
        <w:rPr>
          <w:sz w:val="28"/>
          <w:szCs w:val="28"/>
        </w:rPr>
        <w:t> </w:t>
      </w:r>
      <w:r w:rsidR="00792C24" w:rsidRPr="004A16F2">
        <w:rPr>
          <w:sz w:val="28"/>
          <w:szCs w:val="28"/>
        </w:rPr>
        <w:t>972</w:t>
      </w:r>
      <w:r w:rsidRPr="004A16F2">
        <w:rPr>
          <w:sz w:val="28"/>
          <w:szCs w:val="28"/>
        </w:rPr>
        <w:t xml:space="preserve"> провер</w:t>
      </w:r>
      <w:r w:rsidR="00507E8A" w:rsidRPr="004A16F2">
        <w:rPr>
          <w:sz w:val="28"/>
          <w:szCs w:val="28"/>
        </w:rPr>
        <w:t>о</w:t>
      </w:r>
      <w:r w:rsidRPr="004A16F2">
        <w:rPr>
          <w:sz w:val="28"/>
          <w:szCs w:val="28"/>
        </w:rPr>
        <w:t xml:space="preserve">к </w:t>
      </w:r>
      <w:r w:rsidR="00792C24" w:rsidRPr="004A16F2">
        <w:rPr>
          <w:sz w:val="28"/>
          <w:szCs w:val="28"/>
        </w:rPr>
        <w:t xml:space="preserve">(28,1 %) </w:t>
      </w:r>
      <w:r w:rsidRPr="004A16F2">
        <w:rPr>
          <w:sz w:val="28"/>
          <w:szCs w:val="28"/>
        </w:rPr>
        <w:t>проведен</w:t>
      </w:r>
      <w:r w:rsidR="00507E8A" w:rsidRPr="004A16F2">
        <w:rPr>
          <w:sz w:val="28"/>
          <w:szCs w:val="28"/>
        </w:rPr>
        <w:t>о</w:t>
      </w:r>
      <w:r w:rsidRPr="004A16F2">
        <w:rPr>
          <w:sz w:val="28"/>
          <w:szCs w:val="28"/>
        </w:rPr>
        <w:t xml:space="preserve"> по программе проверок</w:t>
      </w:r>
      <w:r w:rsidR="00792C24" w:rsidRPr="004A16F2">
        <w:rPr>
          <w:sz w:val="28"/>
          <w:szCs w:val="28"/>
        </w:rPr>
        <w:t xml:space="preserve"> (2</w:t>
      </w:r>
      <w:r w:rsidR="00792C24" w:rsidRPr="004A16F2">
        <w:rPr>
          <w:sz w:val="28"/>
          <w:szCs w:val="28"/>
          <w:lang w:val="en-US"/>
        </w:rPr>
        <w:t> </w:t>
      </w:r>
      <w:r w:rsidR="00792C24" w:rsidRPr="004A16F2">
        <w:rPr>
          <w:sz w:val="28"/>
          <w:szCs w:val="28"/>
        </w:rPr>
        <w:t>665 проверок объектов строительства, 1</w:t>
      </w:r>
      <w:r w:rsidR="00792C24" w:rsidRPr="004A16F2">
        <w:rPr>
          <w:sz w:val="28"/>
          <w:szCs w:val="28"/>
          <w:lang w:val="en-US"/>
        </w:rPr>
        <w:t> </w:t>
      </w:r>
      <w:r w:rsidR="00792C24" w:rsidRPr="004A16F2">
        <w:rPr>
          <w:sz w:val="28"/>
          <w:szCs w:val="28"/>
        </w:rPr>
        <w:t>307 проверок объектов реконструкции)</w:t>
      </w:r>
      <w:r w:rsidR="00A57601" w:rsidRPr="004A16F2">
        <w:rPr>
          <w:sz w:val="28"/>
          <w:szCs w:val="28"/>
        </w:rPr>
        <w:t>.</w:t>
      </w:r>
    </w:p>
    <w:p w:rsidR="00B043F3" w:rsidRPr="004A16F2" w:rsidRDefault="00412CD2" w:rsidP="00412CD2">
      <w:pPr>
        <w:ind w:firstLine="709"/>
        <w:contextualSpacing/>
        <w:jc w:val="both"/>
        <w:rPr>
          <w:sz w:val="28"/>
          <w:szCs w:val="20"/>
        </w:rPr>
      </w:pPr>
      <w:r w:rsidRPr="004A16F2">
        <w:rPr>
          <w:sz w:val="28"/>
          <w:szCs w:val="28"/>
        </w:rPr>
        <w:t>По иным основаниям проведен</w:t>
      </w:r>
      <w:r w:rsidR="00792C24" w:rsidRPr="004A16F2">
        <w:rPr>
          <w:sz w:val="28"/>
          <w:szCs w:val="28"/>
        </w:rPr>
        <w:t>а</w:t>
      </w:r>
      <w:r w:rsidRPr="004A16F2">
        <w:rPr>
          <w:sz w:val="28"/>
          <w:szCs w:val="28"/>
        </w:rPr>
        <w:t xml:space="preserve"> </w:t>
      </w:r>
      <w:r w:rsidR="00792C24" w:rsidRPr="004A16F2">
        <w:rPr>
          <w:sz w:val="28"/>
          <w:szCs w:val="28"/>
        </w:rPr>
        <w:t xml:space="preserve">10 141 проверка </w:t>
      </w:r>
      <w:r w:rsidR="000B5B10" w:rsidRPr="004A16F2">
        <w:rPr>
          <w:sz w:val="28"/>
          <w:szCs w:val="28"/>
        </w:rPr>
        <w:t xml:space="preserve">(71,9 %) </w:t>
      </w:r>
      <w:r w:rsidR="00792C24" w:rsidRPr="004A16F2">
        <w:rPr>
          <w:sz w:val="28"/>
          <w:szCs w:val="28"/>
        </w:rPr>
        <w:t>(7</w:t>
      </w:r>
      <w:r w:rsidR="00792C24" w:rsidRPr="004A16F2">
        <w:rPr>
          <w:sz w:val="28"/>
          <w:szCs w:val="28"/>
          <w:lang w:val="en-US"/>
        </w:rPr>
        <w:t> </w:t>
      </w:r>
      <w:r w:rsidR="00792C24" w:rsidRPr="004A16F2">
        <w:rPr>
          <w:sz w:val="28"/>
          <w:szCs w:val="28"/>
        </w:rPr>
        <w:t>821 проверка объектов строительства, 2</w:t>
      </w:r>
      <w:r w:rsidR="00792C24" w:rsidRPr="004A16F2">
        <w:rPr>
          <w:sz w:val="28"/>
          <w:szCs w:val="28"/>
          <w:lang w:val="en-US"/>
        </w:rPr>
        <w:t> </w:t>
      </w:r>
      <w:r w:rsidR="00792C24" w:rsidRPr="004A16F2">
        <w:rPr>
          <w:sz w:val="28"/>
          <w:szCs w:val="28"/>
        </w:rPr>
        <w:t>320 проверок объектов реконструкции).</w:t>
      </w:r>
      <w:r w:rsidR="000B5B10" w:rsidRPr="004A16F2">
        <w:rPr>
          <w:sz w:val="28"/>
          <w:szCs w:val="28"/>
        </w:rPr>
        <w:t xml:space="preserve"> Из них, в</w:t>
      </w:r>
      <w:r w:rsidR="00911115" w:rsidRPr="004A16F2">
        <w:rPr>
          <w:sz w:val="28"/>
          <w:szCs w:val="20"/>
        </w:rPr>
        <w:t xml:space="preserve"> рамках исполнения предписаний, выданных по результатам проведенных ранее проверок проведено </w:t>
      </w:r>
      <w:r w:rsidR="00792C24" w:rsidRPr="004A16F2">
        <w:rPr>
          <w:sz w:val="28"/>
          <w:szCs w:val="20"/>
        </w:rPr>
        <w:t>3</w:t>
      </w:r>
      <w:r w:rsidR="00911115" w:rsidRPr="004A16F2">
        <w:rPr>
          <w:sz w:val="28"/>
          <w:szCs w:val="20"/>
        </w:rPr>
        <w:t> </w:t>
      </w:r>
      <w:r w:rsidR="00792C24" w:rsidRPr="004A16F2">
        <w:rPr>
          <w:sz w:val="28"/>
          <w:szCs w:val="20"/>
        </w:rPr>
        <w:t>718</w:t>
      </w:r>
      <w:r w:rsidR="00911115" w:rsidRPr="004A16F2">
        <w:rPr>
          <w:sz w:val="28"/>
          <w:szCs w:val="20"/>
        </w:rPr>
        <w:t xml:space="preserve"> проверок (2</w:t>
      </w:r>
      <w:r w:rsidR="00792C24" w:rsidRPr="004A16F2">
        <w:rPr>
          <w:sz w:val="28"/>
          <w:szCs w:val="20"/>
        </w:rPr>
        <w:t>6</w:t>
      </w:r>
      <w:r w:rsidR="00911115" w:rsidRPr="004A16F2">
        <w:rPr>
          <w:sz w:val="28"/>
          <w:szCs w:val="20"/>
        </w:rPr>
        <w:t>,</w:t>
      </w:r>
      <w:r w:rsidR="00792C24" w:rsidRPr="004A16F2">
        <w:rPr>
          <w:sz w:val="28"/>
          <w:szCs w:val="20"/>
        </w:rPr>
        <w:t>3</w:t>
      </w:r>
      <w:r w:rsidR="00972284" w:rsidRPr="004A16F2">
        <w:rPr>
          <w:sz w:val="28"/>
          <w:szCs w:val="20"/>
        </w:rPr>
        <w:t xml:space="preserve"> </w:t>
      </w:r>
      <w:r w:rsidR="00911115" w:rsidRPr="004A16F2">
        <w:rPr>
          <w:sz w:val="28"/>
          <w:szCs w:val="20"/>
        </w:rPr>
        <w:t>%).</w:t>
      </w:r>
    </w:p>
    <w:p w:rsidR="00911115" w:rsidRPr="004A16F2" w:rsidRDefault="00911115" w:rsidP="00412CD2">
      <w:pPr>
        <w:ind w:firstLine="709"/>
        <w:contextualSpacing/>
        <w:jc w:val="both"/>
        <w:rPr>
          <w:sz w:val="28"/>
          <w:szCs w:val="20"/>
        </w:rPr>
      </w:pPr>
      <w:r w:rsidRPr="004A16F2">
        <w:rPr>
          <w:sz w:val="28"/>
          <w:szCs w:val="20"/>
        </w:rPr>
        <w:t xml:space="preserve">По основаниям, указанным в подпункте б) пункта 2) и подпункте в) </w:t>
      </w:r>
      <w:r w:rsidR="00972284" w:rsidRPr="004A16F2">
        <w:rPr>
          <w:sz w:val="28"/>
          <w:szCs w:val="20"/>
        </w:rPr>
        <w:br/>
      </w:r>
      <w:r w:rsidRPr="004A16F2">
        <w:rPr>
          <w:sz w:val="28"/>
          <w:szCs w:val="20"/>
        </w:rPr>
        <w:t xml:space="preserve">пункта 3) части 5 статьи 54 Градостроительного кодекса Российской Федерации проведено </w:t>
      </w:r>
      <w:r w:rsidR="00792C24" w:rsidRPr="004A16F2">
        <w:rPr>
          <w:sz w:val="28"/>
          <w:szCs w:val="20"/>
        </w:rPr>
        <w:t>60</w:t>
      </w:r>
      <w:r w:rsidRPr="004A16F2">
        <w:rPr>
          <w:sz w:val="28"/>
          <w:szCs w:val="20"/>
        </w:rPr>
        <w:t xml:space="preserve"> и </w:t>
      </w:r>
      <w:r w:rsidR="00792C24" w:rsidRPr="004A16F2">
        <w:rPr>
          <w:sz w:val="28"/>
          <w:szCs w:val="20"/>
        </w:rPr>
        <w:t>3</w:t>
      </w:r>
      <w:r w:rsidRPr="004A16F2">
        <w:rPr>
          <w:sz w:val="28"/>
          <w:szCs w:val="20"/>
        </w:rPr>
        <w:t xml:space="preserve"> провер</w:t>
      </w:r>
      <w:r w:rsidR="00792C24" w:rsidRPr="004A16F2">
        <w:rPr>
          <w:sz w:val="28"/>
          <w:szCs w:val="20"/>
        </w:rPr>
        <w:t>ки</w:t>
      </w:r>
      <w:r w:rsidRPr="004A16F2">
        <w:rPr>
          <w:sz w:val="28"/>
          <w:szCs w:val="20"/>
        </w:rPr>
        <w:t xml:space="preserve"> соответственно.</w:t>
      </w:r>
    </w:p>
    <w:p w:rsidR="00911115" w:rsidRPr="004A16F2" w:rsidRDefault="00911115" w:rsidP="00412CD2">
      <w:pPr>
        <w:ind w:firstLine="709"/>
        <w:contextualSpacing/>
        <w:jc w:val="both"/>
        <w:rPr>
          <w:sz w:val="28"/>
          <w:szCs w:val="28"/>
        </w:rPr>
      </w:pPr>
    </w:p>
    <w:p w:rsidR="00A706D1" w:rsidRPr="004A16F2" w:rsidRDefault="00A706D1" w:rsidP="007D4067">
      <w:pPr>
        <w:pStyle w:val="2"/>
        <w:spacing w:after="240"/>
        <w:ind w:firstLine="709"/>
        <w:rPr>
          <w:b/>
          <w:bCs/>
          <w:i w:val="0"/>
          <w:iCs w:val="0"/>
        </w:rPr>
      </w:pPr>
      <w:bookmarkStart w:id="47" w:name="_Toc478055543"/>
      <w:r w:rsidRPr="004A16F2">
        <w:rPr>
          <w:b/>
          <w:bCs/>
          <w:i w:val="0"/>
          <w:iCs w:val="0"/>
        </w:rPr>
        <w:t>4.2.</w:t>
      </w:r>
      <w:r w:rsidR="00D02E0E" w:rsidRPr="004A16F2">
        <w:rPr>
          <w:b/>
          <w:bCs/>
          <w:i w:val="0"/>
          <w:iCs w:val="0"/>
        </w:rPr>
        <w:t xml:space="preserve"> </w:t>
      </w:r>
      <w:r w:rsidR="00073611" w:rsidRPr="004A16F2">
        <w:rPr>
          <w:b/>
          <w:i w:val="0"/>
          <w:szCs w:val="24"/>
        </w:rPr>
        <w:t xml:space="preserve">Сведения о результатах работы экспертов и экспертных организаций, привлекаемых к проведению мероприятий по контролю, </w:t>
      </w:r>
      <w:r w:rsidR="00972284" w:rsidRPr="004A16F2">
        <w:rPr>
          <w:b/>
          <w:i w:val="0"/>
          <w:szCs w:val="24"/>
        </w:rPr>
        <w:br/>
      </w:r>
      <w:r w:rsidR="00073611" w:rsidRPr="004A16F2">
        <w:rPr>
          <w:b/>
          <w:i w:val="0"/>
          <w:szCs w:val="24"/>
        </w:rPr>
        <w:t>а также о размерах финансирования их участия в контрольной деятельности</w:t>
      </w:r>
      <w:bookmarkEnd w:id="47"/>
    </w:p>
    <w:p w:rsidR="009878DB" w:rsidRPr="004A16F2" w:rsidRDefault="00911115" w:rsidP="00911115">
      <w:pPr>
        <w:pStyle w:val="11"/>
        <w:spacing w:after="120" w:line="276" w:lineRule="auto"/>
      </w:pPr>
      <w:r w:rsidRPr="004A16F2">
        <w:t xml:space="preserve">В </w:t>
      </w:r>
      <w:r w:rsidR="00F36FF3" w:rsidRPr="004A16F2">
        <w:t>2018</w:t>
      </w:r>
      <w:r w:rsidRPr="004A16F2">
        <w:t xml:space="preserve"> году проведено </w:t>
      </w:r>
      <w:r w:rsidR="00EA1609" w:rsidRPr="004A16F2">
        <w:t>3</w:t>
      </w:r>
      <w:r w:rsidRPr="004A16F2">
        <w:t xml:space="preserve"> провер</w:t>
      </w:r>
      <w:r w:rsidR="00EA1609" w:rsidRPr="004A16F2">
        <w:t>ки</w:t>
      </w:r>
      <w:r w:rsidRPr="004A16F2">
        <w:t xml:space="preserve"> с привлечением экспертных организаций. </w:t>
      </w:r>
    </w:p>
    <w:p w:rsidR="004F6CC6" w:rsidRPr="004A16F2" w:rsidRDefault="004F6CC6" w:rsidP="00911115">
      <w:pPr>
        <w:spacing w:line="276" w:lineRule="auto"/>
        <w:ind w:firstLine="720"/>
        <w:jc w:val="both"/>
        <w:rPr>
          <w:sz w:val="28"/>
          <w:szCs w:val="28"/>
        </w:rPr>
      </w:pPr>
      <w:bookmarkStart w:id="48" w:name="sub_1010"/>
      <w:r w:rsidRPr="004A16F2">
        <w:rPr>
          <w:sz w:val="28"/>
          <w:szCs w:val="28"/>
        </w:rPr>
        <w:t xml:space="preserve">Финансирование работы экспертов и экспертных организаций в </w:t>
      </w:r>
      <w:r w:rsidR="00F36FF3" w:rsidRPr="004A16F2">
        <w:rPr>
          <w:sz w:val="28"/>
          <w:szCs w:val="28"/>
        </w:rPr>
        <w:t>2018</w:t>
      </w:r>
      <w:r w:rsidRPr="004A16F2">
        <w:rPr>
          <w:sz w:val="28"/>
          <w:szCs w:val="28"/>
        </w:rPr>
        <w:t xml:space="preserve"> году </w:t>
      </w:r>
      <w:r w:rsidR="00EA1609" w:rsidRPr="004A16F2">
        <w:rPr>
          <w:sz w:val="28"/>
          <w:szCs w:val="28"/>
        </w:rPr>
        <w:t>составило 5 240 тыс. рублей</w:t>
      </w:r>
      <w:r w:rsidRPr="004A16F2">
        <w:rPr>
          <w:sz w:val="28"/>
          <w:szCs w:val="28"/>
        </w:rPr>
        <w:t>.</w:t>
      </w:r>
    </w:p>
    <w:p w:rsidR="00972284" w:rsidRPr="004A16F2" w:rsidRDefault="00972284" w:rsidP="00911115">
      <w:pPr>
        <w:spacing w:line="276" w:lineRule="auto"/>
        <w:ind w:firstLine="720"/>
        <w:jc w:val="both"/>
      </w:pPr>
    </w:p>
    <w:p w:rsidR="00710AE3" w:rsidRPr="004A16F2" w:rsidRDefault="008645BF" w:rsidP="008645BF">
      <w:pPr>
        <w:pStyle w:val="2"/>
        <w:spacing w:after="240"/>
        <w:ind w:firstLine="709"/>
        <w:rPr>
          <w:b/>
          <w:bCs/>
          <w:i w:val="0"/>
          <w:iCs w:val="0"/>
          <w:color w:val="000000"/>
        </w:rPr>
      </w:pPr>
      <w:bookmarkStart w:id="49" w:name="_Toc478055544"/>
      <w:bookmarkEnd w:id="48"/>
      <w:r w:rsidRPr="004A16F2">
        <w:rPr>
          <w:b/>
          <w:bCs/>
          <w:i w:val="0"/>
          <w:iCs w:val="0"/>
          <w:color w:val="000000"/>
        </w:rPr>
        <w:t>4.3.</w:t>
      </w:r>
      <w:r w:rsidR="00710AE3" w:rsidRPr="004A16F2">
        <w:rPr>
          <w:b/>
          <w:bCs/>
          <w:i w:val="0"/>
          <w:iCs w:val="0"/>
          <w:color w:val="000000"/>
        </w:rPr>
        <w:t xml:space="preserve"> Сведения о случаях причинения юридическими лицами</w:t>
      </w:r>
      <w:r w:rsidR="00BE053C" w:rsidRPr="004A16F2">
        <w:rPr>
          <w:b/>
          <w:bCs/>
          <w:i w:val="0"/>
          <w:iCs w:val="0"/>
          <w:color w:val="000000"/>
        </w:rPr>
        <w:br/>
      </w:r>
      <w:r w:rsidR="00710AE3" w:rsidRPr="004A16F2">
        <w:rPr>
          <w:b/>
          <w:bCs/>
          <w:i w:val="0"/>
          <w:iCs w:val="0"/>
          <w:color w:val="000000"/>
        </w:rPr>
        <w:t>и индивидуальными предпринимателями, в отношении которых осуществляются контрольно-надзорные мероприятия, вреда жизни</w:t>
      </w:r>
      <w:r w:rsidR="00BE053C" w:rsidRPr="004A16F2">
        <w:rPr>
          <w:b/>
          <w:bCs/>
          <w:i w:val="0"/>
          <w:iCs w:val="0"/>
          <w:color w:val="000000"/>
        </w:rPr>
        <w:br/>
      </w:r>
      <w:r w:rsidR="00710AE3" w:rsidRPr="004A16F2">
        <w:rPr>
          <w:b/>
          <w:bCs/>
          <w:i w:val="0"/>
          <w:iCs w:val="0"/>
          <w:color w:val="000000"/>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bookmarkEnd w:id="49"/>
    </w:p>
    <w:p w:rsidR="00342CE9" w:rsidRPr="004A16F2" w:rsidRDefault="00803D5C" w:rsidP="00710AE3">
      <w:pPr>
        <w:pStyle w:val="11"/>
        <w:spacing w:after="120"/>
        <w:rPr>
          <w:color w:val="000000"/>
        </w:rPr>
      </w:pPr>
      <w:r w:rsidRPr="004A16F2">
        <w:rPr>
          <w:color w:val="000000"/>
        </w:rPr>
        <w:t xml:space="preserve">Всего за </w:t>
      </w:r>
      <w:r w:rsidR="00F63780" w:rsidRPr="004A16F2">
        <w:rPr>
          <w:color w:val="000000"/>
        </w:rPr>
        <w:t>отчетный</w:t>
      </w:r>
      <w:r w:rsidRPr="004A16F2">
        <w:rPr>
          <w:color w:val="000000"/>
        </w:rPr>
        <w:t xml:space="preserve"> период</w:t>
      </w:r>
      <w:r w:rsidR="00F63780" w:rsidRPr="004A16F2">
        <w:rPr>
          <w:color w:val="000000"/>
        </w:rPr>
        <w:t xml:space="preserve"> </w:t>
      </w:r>
      <w:r w:rsidR="00A1275B" w:rsidRPr="004A16F2">
        <w:rPr>
          <w:color w:val="000000"/>
        </w:rPr>
        <w:t xml:space="preserve">Ростехнадзором </w:t>
      </w:r>
      <w:r w:rsidR="00F63780" w:rsidRPr="004A16F2">
        <w:rPr>
          <w:color w:val="000000"/>
        </w:rPr>
        <w:t xml:space="preserve">зарегистрирован </w:t>
      </w:r>
      <w:r w:rsidR="006365FC" w:rsidRPr="004A16F2">
        <w:rPr>
          <w:color w:val="000000"/>
        </w:rPr>
        <w:t>3</w:t>
      </w:r>
      <w:r w:rsidR="009A4BD4" w:rsidRPr="004A16F2">
        <w:rPr>
          <w:color w:val="000000"/>
        </w:rPr>
        <w:t>41</w:t>
      </w:r>
      <w:r w:rsidR="00F63780" w:rsidRPr="004A16F2">
        <w:rPr>
          <w:color w:val="000000"/>
        </w:rPr>
        <w:t xml:space="preserve"> случа</w:t>
      </w:r>
      <w:r w:rsidR="009A4BD4" w:rsidRPr="004A16F2">
        <w:rPr>
          <w:color w:val="000000"/>
        </w:rPr>
        <w:t>й</w:t>
      </w:r>
      <w:r w:rsidR="00F63780" w:rsidRPr="004A16F2">
        <w:rPr>
          <w:color w:val="000000"/>
        </w:rPr>
        <w:t xml:space="preserve"> </w:t>
      </w:r>
      <w:r w:rsidR="00A1275B" w:rsidRPr="004A16F2">
        <w:rPr>
          <w:color w:val="000000"/>
        </w:rPr>
        <w:t xml:space="preserve">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w:t>
      </w:r>
      <w:r w:rsidR="00342CE9" w:rsidRPr="004A16F2">
        <w:rPr>
          <w:color w:val="000000"/>
        </w:rPr>
        <w:t>граждан, вреда окружающей среде.</w:t>
      </w:r>
    </w:p>
    <w:p w:rsidR="00F65EE7" w:rsidRPr="004A16F2" w:rsidRDefault="009A4BD4" w:rsidP="00710AE3">
      <w:pPr>
        <w:pStyle w:val="11"/>
        <w:spacing w:after="120"/>
        <w:rPr>
          <w:color w:val="000000"/>
        </w:rPr>
      </w:pPr>
      <w:r w:rsidRPr="004A16F2">
        <w:rPr>
          <w:color w:val="000000"/>
        </w:rPr>
        <w:t>Свыше 85 %</w:t>
      </w:r>
      <w:r w:rsidR="00A1275B" w:rsidRPr="004A16F2">
        <w:rPr>
          <w:color w:val="000000"/>
        </w:rPr>
        <w:t xml:space="preserve"> таких случаев (</w:t>
      </w:r>
      <w:r w:rsidRPr="004A16F2">
        <w:rPr>
          <w:color w:val="000000"/>
        </w:rPr>
        <w:t>292</w:t>
      </w:r>
      <w:r w:rsidR="00A1275B" w:rsidRPr="004A16F2">
        <w:rPr>
          <w:color w:val="000000"/>
        </w:rPr>
        <w:t>) связан</w:t>
      </w:r>
      <w:r w:rsidRPr="004A16F2">
        <w:rPr>
          <w:color w:val="000000"/>
        </w:rPr>
        <w:t>ы</w:t>
      </w:r>
      <w:r w:rsidR="00A1275B" w:rsidRPr="004A16F2">
        <w:rPr>
          <w:color w:val="000000"/>
        </w:rPr>
        <w:t xml:space="preserve"> с</w:t>
      </w:r>
      <w:r w:rsidRPr="004A16F2">
        <w:rPr>
          <w:color w:val="000000"/>
        </w:rPr>
        <w:t xml:space="preserve"> </w:t>
      </w:r>
      <w:r w:rsidR="00A1275B" w:rsidRPr="004A16F2">
        <w:rPr>
          <w:color w:val="000000"/>
        </w:rPr>
        <w:t>причинени</w:t>
      </w:r>
      <w:r w:rsidRPr="004A16F2">
        <w:rPr>
          <w:color w:val="000000"/>
        </w:rPr>
        <w:t>ем</w:t>
      </w:r>
      <w:r w:rsidR="00A1275B" w:rsidRPr="004A16F2">
        <w:rPr>
          <w:color w:val="000000"/>
        </w:rPr>
        <w:t xml:space="preserve"> вреда жизни, здоровью граждан (аварийность и травматизм на </w:t>
      </w:r>
      <w:r w:rsidR="00A97639" w:rsidRPr="004A16F2">
        <w:rPr>
          <w:color w:val="000000"/>
        </w:rPr>
        <w:t>опасных производственных объектах</w:t>
      </w:r>
      <w:r w:rsidR="00740663" w:rsidRPr="004A16F2">
        <w:rPr>
          <w:color w:val="000000"/>
        </w:rPr>
        <w:t>, объектах электроэнергетики</w:t>
      </w:r>
      <w:r w:rsidR="00CE5CAA" w:rsidRPr="004A16F2">
        <w:rPr>
          <w:color w:val="000000"/>
        </w:rPr>
        <w:t>, гидротехнических сооружениях</w:t>
      </w:r>
      <w:r w:rsidR="00A1275B" w:rsidRPr="004A16F2">
        <w:rPr>
          <w:color w:val="000000"/>
        </w:rPr>
        <w:t>).</w:t>
      </w:r>
      <w:r w:rsidR="00972284" w:rsidRPr="004A16F2">
        <w:rPr>
          <w:color w:val="000000"/>
        </w:rPr>
        <w:t xml:space="preserve"> </w:t>
      </w:r>
    </w:p>
    <w:p w:rsidR="00A706D1" w:rsidRPr="004A16F2" w:rsidRDefault="00A706D1" w:rsidP="00EF0998">
      <w:pPr>
        <w:pStyle w:val="1"/>
        <w:spacing w:before="240" w:after="240"/>
        <w:rPr>
          <w:bCs w:val="0"/>
          <w:sz w:val="28"/>
          <w:szCs w:val="28"/>
        </w:rPr>
      </w:pPr>
      <w:bookmarkStart w:id="50" w:name="_Toc478055545"/>
      <w:r w:rsidRPr="004A16F2">
        <w:rPr>
          <w:bCs w:val="0"/>
          <w:sz w:val="28"/>
          <w:szCs w:val="28"/>
        </w:rPr>
        <w:lastRenderedPageBreak/>
        <w:t>5. Действия по пресечению нарушений обязательных требований и (или) устранению последствий таких нарушений</w:t>
      </w:r>
      <w:bookmarkEnd w:id="50"/>
    </w:p>
    <w:p w:rsidR="00B54F87" w:rsidRPr="004A16F2" w:rsidRDefault="00B54F87" w:rsidP="00EF0998">
      <w:pPr>
        <w:pStyle w:val="2"/>
        <w:spacing w:after="240"/>
        <w:ind w:firstLine="709"/>
        <w:rPr>
          <w:b/>
          <w:bCs/>
          <w:i w:val="0"/>
          <w:iCs w:val="0"/>
          <w:color w:val="0000FF"/>
        </w:rPr>
      </w:pPr>
      <w:bookmarkStart w:id="51" w:name="_Toc478055546"/>
      <w:r w:rsidRPr="004A16F2">
        <w:rPr>
          <w:b/>
          <w:i w:val="0"/>
          <w:szCs w:val="24"/>
        </w:rPr>
        <w:t xml:space="preserve">5.1. </w:t>
      </w:r>
      <w:r w:rsidR="00294434" w:rsidRPr="004A16F2">
        <w:rPr>
          <w:b/>
          <w:i w:val="0"/>
          <w:szCs w:val="24"/>
        </w:rPr>
        <w:t xml:space="preserve">Сведения о принятых Ростехнадзором мерах реагирования </w:t>
      </w:r>
      <w:r w:rsidR="00BB442F">
        <w:rPr>
          <w:b/>
          <w:i w:val="0"/>
          <w:szCs w:val="24"/>
        </w:rPr>
        <w:br/>
      </w:r>
      <w:r w:rsidR="00294434" w:rsidRPr="004A16F2">
        <w:rPr>
          <w:b/>
          <w:i w:val="0"/>
          <w:szCs w:val="24"/>
        </w:rPr>
        <w:t>по фактам выявленных нарушений, в том числе в динамике (по полугодиям)</w:t>
      </w:r>
      <w:bookmarkEnd w:id="51"/>
    </w:p>
    <w:p w:rsidR="006D740A" w:rsidRPr="004A16F2" w:rsidRDefault="006D740A" w:rsidP="006D740A">
      <w:pPr>
        <w:spacing w:after="120" w:line="235" w:lineRule="auto"/>
        <w:ind w:firstLineChars="244" w:firstLine="683"/>
        <w:jc w:val="both"/>
        <w:rPr>
          <w:sz w:val="28"/>
          <w:szCs w:val="20"/>
        </w:rPr>
      </w:pPr>
      <w:r w:rsidRPr="004A16F2">
        <w:rPr>
          <w:sz w:val="28"/>
          <w:szCs w:val="20"/>
        </w:rPr>
        <w:t xml:space="preserve">В </w:t>
      </w:r>
      <w:r w:rsidR="00F36FF3" w:rsidRPr="004A16F2">
        <w:rPr>
          <w:sz w:val="28"/>
          <w:szCs w:val="20"/>
        </w:rPr>
        <w:t>2018</w:t>
      </w:r>
      <w:r w:rsidRPr="004A16F2">
        <w:rPr>
          <w:sz w:val="28"/>
          <w:szCs w:val="20"/>
        </w:rPr>
        <w:t xml:space="preserve"> году территориальными органами, а также центральным аппаратом Ростехнадзора были приняты следующие меры реагирования по фактам выявленных нарушений.</w:t>
      </w:r>
    </w:p>
    <w:p w:rsidR="006D740A" w:rsidRPr="004A16F2" w:rsidRDefault="006D740A" w:rsidP="006D740A">
      <w:pPr>
        <w:spacing w:after="120" w:line="235" w:lineRule="auto"/>
        <w:ind w:firstLineChars="244" w:firstLine="683"/>
        <w:jc w:val="both"/>
        <w:rPr>
          <w:sz w:val="28"/>
          <w:szCs w:val="20"/>
        </w:rPr>
      </w:pPr>
      <w:r w:rsidRPr="004A16F2">
        <w:rPr>
          <w:sz w:val="28"/>
          <w:szCs w:val="20"/>
        </w:rPr>
        <w:t xml:space="preserve">Всего за отчетный период Ростехнадзором в ходе проведения проверок выявлены правонарушения в отношении </w:t>
      </w:r>
      <w:r w:rsidR="00805A7F" w:rsidRPr="004A16F2">
        <w:rPr>
          <w:sz w:val="28"/>
          <w:szCs w:val="20"/>
        </w:rPr>
        <w:t>39</w:t>
      </w:r>
      <w:r w:rsidRPr="004A16F2">
        <w:rPr>
          <w:sz w:val="28"/>
          <w:szCs w:val="20"/>
        </w:rPr>
        <w:t> </w:t>
      </w:r>
      <w:r w:rsidR="00805A7F" w:rsidRPr="004A16F2">
        <w:rPr>
          <w:sz w:val="28"/>
          <w:szCs w:val="20"/>
        </w:rPr>
        <w:t>515</w:t>
      </w:r>
      <w:r w:rsidRPr="004A16F2">
        <w:rPr>
          <w:sz w:val="28"/>
          <w:szCs w:val="20"/>
        </w:rPr>
        <w:t xml:space="preserve"> юридических лиц </w:t>
      </w:r>
      <w:r w:rsidR="00972284" w:rsidRPr="004A16F2">
        <w:rPr>
          <w:sz w:val="28"/>
          <w:szCs w:val="20"/>
        </w:rPr>
        <w:br/>
      </w:r>
      <w:r w:rsidRPr="004A16F2">
        <w:rPr>
          <w:sz w:val="28"/>
          <w:szCs w:val="20"/>
        </w:rPr>
        <w:t xml:space="preserve">и индивидуальных предпринимателей (в том числе в </w:t>
      </w:r>
      <w:r w:rsidRPr="004A16F2">
        <w:rPr>
          <w:sz w:val="28"/>
          <w:szCs w:val="20"/>
          <w:lang w:val="en-US"/>
        </w:rPr>
        <w:t>I</w:t>
      </w:r>
      <w:r w:rsidRPr="004A16F2">
        <w:rPr>
          <w:sz w:val="28"/>
          <w:szCs w:val="20"/>
        </w:rPr>
        <w:t xml:space="preserve"> полугодии </w:t>
      </w:r>
      <w:r w:rsidR="00F36FF3" w:rsidRPr="004A16F2">
        <w:rPr>
          <w:sz w:val="28"/>
          <w:szCs w:val="20"/>
        </w:rPr>
        <w:t>2018</w:t>
      </w:r>
      <w:r w:rsidRPr="004A16F2">
        <w:rPr>
          <w:sz w:val="28"/>
          <w:szCs w:val="20"/>
        </w:rPr>
        <w:t xml:space="preserve"> года – 2</w:t>
      </w:r>
      <w:r w:rsidR="00805A7F" w:rsidRPr="004A16F2">
        <w:rPr>
          <w:sz w:val="28"/>
          <w:szCs w:val="20"/>
        </w:rPr>
        <w:t>2</w:t>
      </w:r>
      <w:r w:rsidRPr="004A16F2">
        <w:rPr>
          <w:sz w:val="28"/>
          <w:szCs w:val="20"/>
        </w:rPr>
        <w:t> </w:t>
      </w:r>
      <w:r w:rsidR="00805A7F" w:rsidRPr="004A16F2">
        <w:rPr>
          <w:sz w:val="28"/>
          <w:szCs w:val="20"/>
        </w:rPr>
        <w:t>103</w:t>
      </w:r>
      <w:r w:rsidRPr="004A16F2">
        <w:rPr>
          <w:sz w:val="28"/>
          <w:szCs w:val="20"/>
        </w:rPr>
        <w:t> юридических лиц и индивидуальных предпринимателей).</w:t>
      </w:r>
    </w:p>
    <w:p w:rsidR="008A770A" w:rsidRPr="004A16F2" w:rsidRDefault="008A770A" w:rsidP="008A770A">
      <w:pPr>
        <w:autoSpaceDE w:val="0"/>
        <w:autoSpaceDN w:val="0"/>
        <w:adjustRightInd w:val="0"/>
        <w:spacing w:after="120"/>
        <w:ind w:firstLine="680"/>
        <w:jc w:val="both"/>
        <w:rPr>
          <w:sz w:val="28"/>
          <w:szCs w:val="28"/>
        </w:rPr>
      </w:pPr>
      <w:r w:rsidRPr="004A16F2">
        <w:rPr>
          <w:sz w:val="28"/>
          <w:szCs w:val="28"/>
        </w:rPr>
        <w:t xml:space="preserve">Несмотря на устойчивую динамику снижения количества проводимых проверок, количество нарушений обязательных требований остается </w:t>
      </w:r>
      <w:r w:rsidR="00972284" w:rsidRPr="004A16F2">
        <w:rPr>
          <w:sz w:val="28"/>
          <w:szCs w:val="28"/>
        </w:rPr>
        <w:br/>
      </w:r>
      <w:r w:rsidRPr="004A16F2">
        <w:rPr>
          <w:sz w:val="28"/>
          <w:szCs w:val="28"/>
        </w:rPr>
        <w:t>на достаточно высоком уровне.</w:t>
      </w:r>
    </w:p>
    <w:p w:rsidR="006D740A" w:rsidRPr="004A16F2" w:rsidRDefault="006D740A" w:rsidP="006D740A">
      <w:pPr>
        <w:spacing w:after="120" w:line="235" w:lineRule="auto"/>
        <w:ind w:firstLineChars="244" w:firstLine="683"/>
        <w:jc w:val="both"/>
        <w:rPr>
          <w:sz w:val="28"/>
          <w:szCs w:val="20"/>
        </w:rPr>
      </w:pPr>
      <w:r w:rsidRPr="004A16F2">
        <w:rPr>
          <w:sz w:val="28"/>
          <w:szCs w:val="20"/>
        </w:rPr>
        <w:t xml:space="preserve">В общей сложности выявлено </w:t>
      </w:r>
      <w:r w:rsidR="006365FC" w:rsidRPr="004A16F2">
        <w:rPr>
          <w:sz w:val="28"/>
          <w:szCs w:val="20"/>
        </w:rPr>
        <w:t>1 0</w:t>
      </w:r>
      <w:r w:rsidR="00805A7F" w:rsidRPr="004A16F2">
        <w:rPr>
          <w:sz w:val="28"/>
          <w:szCs w:val="20"/>
        </w:rPr>
        <w:t>48</w:t>
      </w:r>
      <w:r w:rsidRPr="004A16F2">
        <w:rPr>
          <w:sz w:val="28"/>
          <w:szCs w:val="20"/>
        </w:rPr>
        <w:t> </w:t>
      </w:r>
      <w:r w:rsidR="00805A7F" w:rsidRPr="004A16F2">
        <w:rPr>
          <w:sz w:val="28"/>
          <w:szCs w:val="20"/>
        </w:rPr>
        <w:t>832</w:t>
      </w:r>
      <w:r w:rsidRPr="004A16F2">
        <w:rPr>
          <w:sz w:val="28"/>
          <w:szCs w:val="20"/>
        </w:rPr>
        <w:t xml:space="preserve"> правонарушени</w:t>
      </w:r>
      <w:r w:rsidR="00805A7F" w:rsidRPr="004A16F2">
        <w:rPr>
          <w:sz w:val="28"/>
          <w:szCs w:val="20"/>
        </w:rPr>
        <w:t>я</w:t>
      </w:r>
      <w:r w:rsidRPr="004A16F2">
        <w:rPr>
          <w:sz w:val="28"/>
          <w:szCs w:val="20"/>
        </w:rPr>
        <w:t xml:space="preserve"> (в том числе</w:t>
      </w:r>
      <w:r w:rsidRPr="004A16F2">
        <w:rPr>
          <w:sz w:val="28"/>
          <w:szCs w:val="20"/>
        </w:rPr>
        <w:br/>
        <w:t xml:space="preserve">в </w:t>
      </w:r>
      <w:r w:rsidRPr="004A16F2">
        <w:rPr>
          <w:sz w:val="28"/>
          <w:szCs w:val="20"/>
          <w:lang w:val="en-US"/>
        </w:rPr>
        <w:t>I</w:t>
      </w:r>
      <w:r w:rsidRPr="004A16F2">
        <w:rPr>
          <w:sz w:val="28"/>
          <w:szCs w:val="20"/>
        </w:rPr>
        <w:t xml:space="preserve"> полугодии </w:t>
      </w:r>
      <w:r w:rsidR="00F36FF3" w:rsidRPr="004A16F2">
        <w:rPr>
          <w:sz w:val="28"/>
          <w:szCs w:val="20"/>
        </w:rPr>
        <w:t>2018</w:t>
      </w:r>
      <w:r w:rsidRPr="004A16F2">
        <w:rPr>
          <w:sz w:val="28"/>
          <w:szCs w:val="20"/>
        </w:rPr>
        <w:t xml:space="preserve"> года – </w:t>
      </w:r>
      <w:r w:rsidR="00805A7F" w:rsidRPr="004A16F2">
        <w:rPr>
          <w:sz w:val="28"/>
          <w:szCs w:val="20"/>
        </w:rPr>
        <w:t>563</w:t>
      </w:r>
      <w:r w:rsidRPr="004A16F2">
        <w:rPr>
          <w:sz w:val="28"/>
          <w:szCs w:val="20"/>
        </w:rPr>
        <w:t> </w:t>
      </w:r>
      <w:r w:rsidR="00805A7F" w:rsidRPr="004A16F2">
        <w:rPr>
          <w:sz w:val="28"/>
          <w:szCs w:val="20"/>
        </w:rPr>
        <w:t>435</w:t>
      </w:r>
      <w:r w:rsidRPr="004A16F2">
        <w:rPr>
          <w:sz w:val="28"/>
          <w:szCs w:val="20"/>
        </w:rPr>
        <w:t xml:space="preserve"> правонарушени</w:t>
      </w:r>
      <w:r w:rsidR="006365FC" w:rsidRPr="004A16F2">
        <w:rPr>
          <w:sz w:val="28"/>
          <w:szCs w:val="20"/>
        </w:rPr>
        <w:t>й</w:t>
      </w:r>
      <w:r w:rsidRPr="004A16F2">
        <w:rPr>
          <w:sz w:val="28"/>
          <w:szCs w:val="20"/>
        </w:rPr>
        <w:t xml:space="preserve">), </w:t>
      </w:r>
      <w:r w:rsidR="00131A89" w:rsidRPr="004A16F2">
        <w:rPr>
          <w:sz w:val="28"/>
          <w:szCs w:val="20"/>
        </w:rPr>
        <w:t>по итогам проведения 4</w:t>
      </w:r>
      <w:r w:rsidR="00805A7F" w:rsidRPr="004A16F2">
        <w:rPr>
          <w:sz w:val="28"/>
          <w:szCs w:val="20"/>
        </w:rPr>
        <w:t>6</w:t>
      </w:r>
      <w:r w:rsidRPr="004A16F2">
        <w:rPr>
          <w:sz w:val="28"/>
          <w:szCs w:val="20"/>
        </w:rPr>
        <w:t> </w:t>
      </w:r>
      <w:r w:rsidR="00131A89" w:rsidRPr="004A16F2">
        <w:rPr>
          <w:sz w:val="28"/>
          <w:szCs w:val="20"/>
        </w:rPr>
        <w:t>8</w:t>
      </w:r>
      <w:r w:rsidR="00805A7F" w:rsidRPr="004A16F2">
        <w:rPr>
          <w:sz w:val="28"/>
          <w:szCs w:val="20"/>
        </w:rPr>
        <w:t>40</w:t>
      </w:r>
      <w:r w:rsidRPr="004A16F2">
        <w:rPr>
          <w:sz w:val="28"/>
          <w:szCs w:val="20"/>
        </w:rPr>
        <w:t xml:space="preserve"> проверок (в том числе в </w:t>
      </w:r>
      <w:r w:rsidRPr="004A16F2">
        <w:rPr>
          <w:sz w:val="28"/>
          <w:szCs w:val="20"/>
          <w:lang w:val="en-US"/>
        </w:rPr>
        <w:t>I</w:t>
      </w:r>
      <w:r w:rsidRPr="004A16F2">
        <w:rPr>
          <w:sz w:val="28"/>
          <w:szCs w:val="20"/>
        </w:rPr>
        <w:t xml:space="preserve"> полугодии </w:t>
      </w:r>
      <w:r w:rsidR="00F36FF3" w:rsidRPr="004A16F2">
        <w:rPr>
          <w:sz w:val="28"/>
          <w:szCs w:val="20"/>
        </w:rPr>
        <w:t>2018</w:t>
      </w:r>
      <w:r w:rsidRPr="004A16F2">
        <w:rPr>
          <w:sz w:val="28"/>
          <w:szCs w:val="20"/>
        </w:rPr>
        <w:t xml:space="preserve"> года – </w:t>
      </w:r>
      <w:r w:rsidR="00131A89" w:rsidRPr="004A16F2">
        <w:rPr>
          <w:sz w:val="28"/>
          <w:szCs w:val="20"/>
        </w:rPr>
        <w:t>2</w:t>
      </w:r>
      <w:r w:rsidR="00805A7F" w:rsidRPr="004A16F2">
        <w:rPr>
          <w:sz w:val="28"/>
          <w:szCs w:val="20"/>
        </w:rPr>
        <w:t>4</w:t>
      </w:r>
      <w:r w:rsidR="00131A89" w:rsidRPr="004A16F2">
        <w:rPr>
          <w:sz w:val="28"/>
          <w:szCs w:val="20"/>
        </w:rPr>
        <w:t> </w:t>
      </w:r>
      <w:r w:rsidR="00805A7F" w:rsidRPr="004A16F2">
        <w:rPr>
          <w:sz w:val="28"/>
          <w:szCs w:val="20"/>
        </w:rPr>
        <w:t>335</w:t>
      </w:r>
      <w:r w:rsidRPr="004A16F2">
        <w:rPr>
          <w:sz w:val="28"/>
          <w:szCs w:val="20"/>
        </w:rPr>
        <w:t xml:space="preserve"> провер</w:t>
      </w:r>
      <w:r w:rsidR="00131A89" w:rsidRPr="004A16F2">
        <w:rPr>
          <w:sz w:val="28"/>
          <w:szCs w:val="20"/>
        </w:rPr>
        <w:t>ок</w:t>
      </w:r>
      <w:r w:rsidRPr="004A16F2">
        <w:rPr>
          <w:sz w:val="28"/>
          <w:szCs w:val="20"/>
        </w:rPr>
        <w:t>)</w:t>
      </w:r>
      <w:r w:rsidRPr="004A16F2">
        <w:rPr>
          <w:sz w:val="28"/>
          <w:szCs w:val="20"/>
        </w:rPr>
        <w:br/>
        <w:t>по фактам выявленных нарушений возбуждены дела об административных правонарушениях.</w:t>
      </w:r>
    </w:p>
    <w:p w:rsidR="006D740A" w:rsidRPr="004A16F2" w:rsidRDefault="006D740A" w:rsidP="006D740A">
      <w:pPr>
        <w:spacing w:after="120" w:line="235" w:lineRule="auto"/>
        <w:ind w:firstLineChars="244" w:firstLine="683"/>
        <w:jc w:val="both"/>
        <w:rPr>
          <w:sz w:val="28"/>
          <w:szCs w:val="20"/>
        </w:rPr>
      </w:pPr>
      <w:r w:rsidRPr="004A16F2">
        <w:rPr>
          <w:sz w:val="28"/>
          <w:szCs w:val="20"/>
        </w:rPr>
        <w:t xml:space="preserve">Общее количество административных наказаний, наложенных по итогам проверок, составило </w:t>
      </w:r>
      <w:r w:rsidR="00131A89" w:rsidRPr="004A16F2">
        <w:rPr>
          <w:sz w:val="28"/>
          <w:szCs w:val="20"/>
        </w:rPr>
        <w:t>7</w:t>
      </w:r>
      <w:r w:rsidR="00805A7F" w:rsidRPr="004A16F2">
        <w:rPr>
          <w:sz w:val="28"/>
          <w:szCs w:val="20"/>
        </w:rPr>
        <w:t>3</w:t>
      </w:r>
      <w:r w:rsidRPr="004A16F2">
        <w:rPr>
          <w:sz w:val="28"/>
          <w:szCs w:val="20"/>
        </w:rPr>
        <w:t> </w:t>
      </w:r>
      <w:r w:rsidR="00805A7F" w:rsidRPr="004A16F2">
        <w:rPr>
          <w:sz w:val="28"/>
          <w:szCs w:val="20"/>
        </w:rPr>
        <w:t>105</w:t>
      </w:r>
      <w:r w:rsidRPr="004A16F2">
        <w:rPr>
          <w:sz w:val="28"/>
          <w:szCs w:val="20"/>
        </w:rPr>
        <w:t xml:space="preserve"> (в том числе в </w:t>
      </w:r>
      <w:r w:rsidRPr="004A16F2">
        <w:rPr>
          <w:sz w:val="28"/>
          <w:szCs w:val="20"/>
          <w:lang w:val="en-US"/>
        </w:rPr>
        <w:t>I</w:t>
      </w:r>
      <w:r w:rsidRPr="004A16F2">
        <w:rPr>
          <w:sz w:val="28"/>
          <w:szCs w:val="20"/>
        </w:rPr>
        <w:t xml:space="preserve"> полугодии </w:t>
      </w:r>
      <w:r w:rsidR="00F36FF3" w:rsidRPr="004A16F2">
        <w:rPr>
          <w:sz w:val="28"/>
          <w:szCs w:val="20"/>
        </w:rPr>
        <w:t>2018</w:t>
      </w:r>
      <w:r w:rsidRPr="004A16F2">
        <w:rPr>
          <w:sz w:val="28"/>
          <w:szCs w:val="20"/>
        </w:rPr>
        <w:t xml:space="preserve"> года – </w:t>
      </w:r>
      <w:r w:rsidR="00131A89" w:rsidRPr="004A16F2">
        <w:rPr>
          <w:sz w:val="28"/>
          <w:szCs w:val="20"/>
        </w:rPr>
        <w:t>3</w:t>
      </w:r>
      <w:r w:rsidR="00805A7F" w:rsidRPr="004A16F2">
        <w:rPr>
          <w:sz w:val="28"/>
          <w:szCs w:val="20"/>
        </w:rPr>
        <w:t>7</w:t>
      </w:r>
      <w:r w:rsidRPr="004A16F2">
        <w:rPr>
          <w:sz w:val="28"/>
          <w:szCs w:val="20"/>
        </w:rPr>
        <w:t> </w:t>
      </w:r>
      <w:r w:rsidR="00805A7F" w:rsidRPr="004A16F2">
        <w:rPr>
          <w:sz w:val="28"/>
          <w:szCs w:val="20"/>
        </w:rPr>
        <w:t>481</w:t>
      </w:r>
      <w:r w:rsidRPr="004A16F2">
        <w:rPr>
          <w:sz w:val="28"/>
          <w:szCs w:val="20"/>
        </w:rPr>
        <w:t>), общая сумма наложенных административных штрафов – 2</w:t>
      </w:r>
      <w:r w:rsidR="00131A89" w:rsidRPr="004A16F2">
        <w:rPr>
          <w:sz w:val="28"/>
          <w:szCs w:val="20"/>
        </w:rPr>
        <w:t> </w:t>
      </w:r>
      <w:r w:rsidR="00805A7F" w:rsidRPr="004A16F2">
        <w:rPr>
          <w:sz w:val="28"/>
          <w:szCs w:val="20"/>
        </w:rPr>
        <w:t>532</w:t>
      </w:r>
      <w:r w:rsidR="00131A89" w:rsidRPr="004A16F2">
        <w:rPr>
          <w:sz w:val="28"/>
          <w:szCs w:val="20"/>
        </w:rPr>
        <w:t> </w:t>
      </w:r>
      <w:r w:rsidR="00805A7F" w:rsidRPr="004A16F2">
        <w:rPr>
          <w:sz w:val="28"/>
          <w:szCs w:val="20"/>
        </w:rPr>
        <w:t>696</w:t>
      </w:r>
      <w:r w:rsidRPr="004A16F2">
        <w:rPr>
          <w:sz w:val="28"/>
          <w:szCs w:val="20"/>
        </w:rPr>
        <w:t xml:space="preserve"> тыс. руб. (в том числе в </w:t>
      </w:r>
      <w:r w:rsidRPr="004A16F2">
        <w:rPr>
          <w:sz w:val="28"/>
          <w:szCs w:val="20"/>
          <w:lang w:val="en-US"/>
        </w:rPr>
        <w:t>I</w:t>
      </w:r>
      <w:r w:rsidRPr="004A16F2">
        <w:rPr>
          <w:sz w:val="28"/>
          <w:szCs w:val="20"/>
        </w:rPr>
        <w:t xml:space="preserve"> полугодии </w:t>
      </w:r>
      <w:r w:rsidR="00F36FF3" w:rsidRPr="004A16F2">
        <w:rPr>
          <w:sz w:val="28"/>
          <w:szCs w:val="20"/>
        </w:rPr>
        <w:t>2018</w:t>
      </w:r>
      <w:r w:rsidRPr="004A16F2">
        <w:rPr>
          <w:sz w:val="28"/>
          <w:szCs w:val="20"/>
        </w:rPr>
        <w:t xml:space="preserve"> года – </w:t>
      </w:r>
      <w:r w:rsidR="00131A89" w:rsidRPr="004A16F2">
        <w:rPr>
          <w:sz w:val="28"/>
          <w:szCs w:val="20"/>
        </w:rPr>
        <w:t>1 </w:t>
      </w:r>
      <w:r w:rsidR="00805A7F" w:rsidRPr="004A16F2">
        <w:rPr>
          <w:sz w:val="28"/>
          <w:szCs w:val="20"/>
        </w:rPr>
        <w:t>549</w:t>
      </w:r>
      <w:r w:rsidR="00131A89" w:rsidRPr="004A16F2">
        <w:rPr>
          <w:sz w:val="28"/>
          <w:szCs w:val="20"/>
        </w:rPr>
        <w:t> </w:t>
      </w:r>
      <w:r w:rsidR="00805A7F" w:rsidRPr="004A16F2">
        <w:rPr>
          <w:sz w:val="28"/>
          <w:szCs w:val="20"/>
        </w:rPr>
        <w:t>771</w:t>
      </w:r>
      <w:r w:rsidR="00131A89" w:rsidRPr="004A16F2">
        <w:rPr>
          <w:sz w:val="28"/>
          <w:szCs w:val="20"/>
        </w:rPr>
        <w:t xml:space="preserve"> </w:t>
      </w:r>
      <w:r w:rsidRPr="004A16F2">
        <w:rPr>
          <w:sz w:val="28"/>
          <w:szCs w:val="20"/>
        </w:rPr>
        <w:t xml:space="preserve">тыс. руб.), общая сумма уплаченных (взысканных) штрафов – </w:t>
      </w:r>
      <w:r w:rsidR="00805A7F" w:rsidRPr="004A16F2">
        <w:rPr>
          <w:sz w:val="28"/>
          <w:szCs w:val="20"/>
        </w:rPr>
        <w:t>1</w:t>
      </w:r>
      <w:r w:rsidRPr="004A16F2">
        <w:rPr>
          <w:sz w:val="28"/>
          <w:szCs w:val="20"/>
        </w:rPr>
        <w:t> </w:t>
      </w:r>
      <w:r w:rsidR="00805A7F" w:rsidRPr="004A16F2">
        <w:rPr>
          <w:sz w:val="28"/>
          <w:szCs w:val="20"/>
        </w:rPr>
        <w:t>996</w:t>
      </w:r>
      <w:r w:rsidRPr="004A16F2">
        <w:rPr>
          <w:sz w:val="28"/>
          <w:szCs w:val="20"/>
        </w:rPr>
        <w:t> </w:t>
      </w:r>
      <w:r w:rsidR="00805A7F" w:rsidRPr="004A16F2">
        <w:rPr>
          <w:sz w:val="28"/>
          <w:szCs w:val="20"/>
        </w:rPr>
        <w:t>467</w:t>
      </w:r>
      <w:r w:rsidRPr="004A16F2">
        <w:rPr>
          <w:sz w:val="28"/>
          <w:szCs w:val="20"/>
        </w:rPr>
        <w:t xml:space="preserve"> тыс. руб. (в том числе в </w:t>
      </w:r>
      <w:r w:rsidRPr="004A16F2">
        <w:rPr>
          <w:sz w:val="28"/>
          <w:szCs w:val="20"/>
          <w:lang w:val="en-US"/>
        </w:rPr>
        <w:t>I</w:t>
      </w:r>
      <w:r w:rsidRPr="004A16F2">
        <w:rPr>
          <w:sz w:val="28"/>
          <w:szCs w:val="20"/>
        </w:rPr>
        <w:t xml:space="preserve"> полугодии </w:t>
      </w:r>
      <w:r w:rsidR="00F36FF3" w:rsidRPr="004A16F2">
        <w:rPr>
          <w:sz w:val="28"/>
          <w:szCs w:val="20"/>
        </w:rPr>
        <w:t>2018</w:t>
      </w:r>
      <w:r w:rsidRPr="004A16F2">
        <w:rPr>
          <w:sz w:val="28"/>
          <w:szCs w:val="20"/>
        </w:rPr>
        <w:t xml:space="preserve"> года – </w:t>
      </w:r>
      <w:r w:rsidR="00131A89" w:rsidRPr="004A16F2">
        <w:rPr>
          <w:sz w:val="28"/>
          <w:szCs w:val="20"/>
        </w:rPr>
        <w:t>8</w:t>
      </w:r>
      <w:r w:rsidR="00805A7F" w:rsidRPr="004A16F2">
        <w:rPr>
          <w:sz w:val="28"/>
          <w:szCs w:val="20"/>
        </w:rPr>
        <w:t>64</w:t>
      </w:r>
      <w:r w:rsidR="00131A89" w:rsidRPr="004A16F2">
        <w:rPr>
          <w:sz w:val="28"/>
          <w:szCs w:val="20"/>
        </w:rPr>
        <w:t> </w:t>
      </w:r>
      <w:r w:rsidR="00805A7F" w:rsidRPr="004A16F2">
        <w:rPr>
          <w:sz w:val="28"/>
          <w:szCs w:val="20"/>
        </w:rPr>
        <w:t>356</w:t>
      </w:r>
      <w:r w:rsidRPr="004A16F2">
        <w:rPr>
          <w:sz w:val="28"/>
          <w:szCs w:val="20"/>
        </w:rPr>
        <w:t xml:space="preserve"> тыс. руб.).</w:t>
      </w:r>
    </w:p>
    <w:p w:rsidR="008D73C6" w:rsidRPr="004A16F2" w:rsidRDefault="008D73C6" w:rsidP="008D73C6">
      <w:pPr>
        <w:ind w:firstLine="709"/>
        <w:jc w:val="both"/>
        <w:rPr>
          <w:sz w:val="28"/>
          <w:szCs w:val="28"/>
        </w:rPr>
      </w:pPr>
      <w:r w:rsidRPr="004A16F2">
        <w:rPr>
          <w:sz w:val="28"/>
          <w:szCs w:val="28"/>
        </w:rPr>
        <w:t xml:space="preserve">Ростехнадзору, единственному из надзорных органов, предоставлено право самостоятельно незамедлительно приостанавливать опасные производственные объекты в случае выявления грубого нарушения требований промышленной безопасности или грубого нарушения условий лицензии на осуществление видов деятельности в области промышленной безопасности опасных производственных объектов, влекущего непосредственную угрозу жизни и здоровью людей (часть 3 статьи 9.1 КоАП РФ). </w:t>
      </w:r>
    </w:p>
    <w:p w:rsidR="008D73C6" w:rsidRPr="004A16F2" w:rsidRDefault="008D73C6" w:rsidP="008D73C6">
      <w:pPr>
        <w:ind w:firstLine="709"/>
        <w:jc w:val="both"/>
        <w:rPr>
          <w:color w:val="000000"/>
          <w:sz w:val="28"/>
          <w:szCs w:val="28"/>
        </w:rPr>
      </w:pPr>
      <w:r w:rsidRPr="004A16F2">
        <w:rPr>
          <w:sz w:val="28"/>
          <w:szCs w:val="28"/>
        </w:rPr>
        <w:t xml:space="preserve">За </w:t>
      </w:r>
      <w:r w:rsidR="00F36FF3" w:rsidRPr="004A16F2">
        <w:rPr>
          <w:sz w:val="28"/>
          <w:szCs w:val="28"/>
        </w:rPr>
        <w:t>2018</w:t>
      </w:r>
      <w:r w:rsidRPr="004A16F2">
        <w:rPr>
          <w:sz w:val="28"/>
          <w:szCs w:val="28"/>
        </w:rPr>
        <w:t xml:space="preserve"> год Ростехнадзором вынесено 1</w:t>
      </w:r>
      <w:r w:rsidR="00805A7F" w:rsidRPr="004A16F2">
        <w:rPr>
          <w:sz w:val="28"/>
          <w:szCs w:val="28"/>
        </w:rPr>
        <w:t>51</w:t>
      </w:r>
      <w:r w:rsidRPr="004A16F2">
        <w:rPr>
          <w:color w:val="000000"/>
          <w:sz w:val="28"/>
          <w:szCs w:val="28"/>
        </w:rPr>
        <w:t xml:space="preserve"> постановлени</w:t>
      </w:r>
      <w:r w:rsidR="00805A7F" w:rsidRPr="004A16F2">
        <w:rPr>
          <w:color w:val="000000"/>
          <w:sz w:val="28"/>
          <w:szCs w:val="28"/>
        </w:rPr>
        <w:t>е</w:t>
      </w:r>
      <w:r w:rsidRPr="004A16F2">
        <w:rPr>
          <w:color w:val="000000"/>
          <w:sz w:val="28"/>
          <w:szCs w:val="28"/>
        </w:rPr>
        <w:t xml:space="preserve"> по данному основанию. Наибольшее количество выявленных грубых нарушений относится </w:t>
      </w:r>
      <w:r w:rsidR="00972284" w:rsidRPr="004A16F2">
        <w:rPr>
          <w:color w:val="000000"/>
          <w:sz w:val="28"/>
          <w:szCs w:val="28"/>
        </w:rPr>
        <w:br/>
      </w:r>
      <w:r w:rsidRPr="004A16F2">
        <w:rPr>
          <w:color w:val="000000"/>
          <w:sz w:val="28"/>
          <w:szCs w:val="28"/>
        </w:rPr>
        <w:t xml:space="preserve">к подъемным сооружениям и надзору за оборудованием, работающим под избыточным давлением, </w:t>
      </w:r>
      <w:r w:rsidRPr="004A16F2">
        <w:rPr>
          <w:sz w:val="28"/>
          <w:szCs w:val="28"/>
        </w:rPr>
        <w:t>вследствие увеличения количества оборудования, отработавшего нормативный срок службы</w:t>
      </w:r>
      <w:r w:rsidRPr="004A16F2">
        <w:rPr>
          <w:color w:val="000000"/>
          <w:sz w:val="28"/>
          <w:szCs w:val="28"/>
        </w:rPr>
        <w:t>.</w:t>
      </w:r>
    </w:p>
    <w:p w:rsidR="008D73C6" w:rsidRPr="004A16F2" w:rsidRDefault="008D73C6" w:rsidP="008D73C6">
      <w:pPr>
        <w:autoSpaceDE w:val="0"/>
        <w:autoSpaceDN w:val="0"/>
        <w:adjustRightInd w:val="0"/>
        <w:spacing w:after="120"/>
        <w:ind w:firstLine="680"/>
        <w:jc w:val="both"/>
        <w:rPr>
          <w:sz w:val="28"/>
          <w:szCs w:val="28"/>
        </w:rPr>
      </w:pPr>
      <w:r w:rsidRPr="004A16F2">
        <w:rPr>
          <w:sz w:val="28"/>
          <w:szCs w:val="28"/>
        </w:rPr>
        <w:t xml:space="preserve">Всего же, в том числе решениями суда деятельность опасных объектов </w:t>
      </w:r>
      <w:r w:rsidR="00972284" w:rsidRPr="004A16F2">
        <w:rPr>
          <w:sz w:val="28"/>
          <w:szCs w:val="28"/>
        </w:rPr>
        <w:br/>
      </w:r>
      <w:r w:rsidRPr="004A16F2">
        <w:rPr>
          <w:sz w:val="28"/>
          <w:szCs w:val="28"/>
        </w:rPr>
        <w:t xml:space="preserve">и предприятий приостанавливалась 2 151 раз. Фактически, это </w:t>
      </w:r>
      <w:r w:rsidR="003D70FF" w:rsidRPr="004A16F2">
        <w:rPr>
          <w:sz w:val="28"/>
          <w:szCs w:val="28"/>
        </w:rPr>
        <w:t>может свидетельствовать о</w:t>
      </w:r>
      <w:r w:rsidRPr="004A16F2">
        <w:rPr>
          <w:sz w:val="28"/>
          <w:szCs w:val="28"/>
        </w:rPr>
        <w:t xml:space="preserve"> </w:t>
      </w:r>
      <w:r w:rsidR="0087038F" w:rsidRPr="004A16F2">
        <w:rPr>
          <w:sz w:val="28"/>
          <w:szCs w:val="28"/>
        </w:rPr>
        <w:t>соразмерном количестве</w:t>
      </w:r>
      <w:r w:rsidRPr="004A16F2">
        <w:rPr>
          <w:sz w:val="28"/>
          <w:szCs w:val="28"/>
        </w:rPr>
        <w:t xml:space="preserve"> предотвращенн</w:t>
      </w:r>
      <w:r w:rsidR="0087038F" w:rsidRPr="004A16F2">
        <w:rPr>
          <w:sz w:val="28"/>
          <w:szCs w:val="28"/>
        </w:rPr>
        <w:t>ых</w:t>
      </w:r>
      <w:r w:rsidRPr="004A16F2">
        <w:rPr>
          <w:sz w:val="28"/>
          <w:szCs w:val="28"/>
        </w:rPr>
        <w:t xml:space="preserve"> авари</w:t>
      </w:r>
      <w:r w:rsidR="0087038F" w:rsidRPr="004A16F2">
        <w:rPr>
          <w:sz w:val="28"/>
          <w:szCs w:val="28"/>
        </w:rPr>
        <w:t>й</w:t>
      </w:r>
      <w:r w:rsidRPr="004A16F2">
        <w:rPr>
          <w:sz w:val="28"/>
          <w:szCs w:val="28"/>
        </w:rPr>
        <w:t>, которые могли повлечь, в том числе, гибель людей.</w:t>
      </w:r>
    </w:p>
    <w:p w:rsidR="00805A7F" w:rsidRPr="004A16F2" w:rsidRDefault="00805A7F" w:rsidP="00805A7F">
      <w:pPr>
        <w:autoSpaceDE w:val="0"/>
        <w:autoSpaceDN w:val="0"/>
        <w:adjustRightInd w:val="0"/>
        <w:spacing w:after="120"/>
        <w:ind w:firstLine="680"/>
        <w:jc w:val="both"/>
        <w:rPr>
          <w:sz w:val="28"/>
          <w:szCs w:val="28"/>
        </w:rPr>
      </w:pPr>
      <w:r w:rsidRPr="004A16F2">
        <w:rPr>
          <w:sz w:val="28"/>
          <w:szCs w:val="28"/>
        </w:rPr>
        <w:lastRenderedPageBreak/>
        <w:t xml:space="preserve">Вместе с тем органами Ростехнадзора применяются и меры профилактического воздействия. За </w:t>
      </w:r>
      <w:r w:rsidR="00BD7B16" w:rsidRPr="004A16F2">
        <w:rPr>
          <w:sz w:val="28"/>
          <w:szCs w:val="28"/>
        </w:rPr>
        <w:t>2018</w:t>
      </w:r>
      <w:r w:rsidRPr="004A16F2">
        <w:rPr>
          <w:sz w:val="28"/>
          <w:szCs w:val="28"/>
        </w:rPr>
        <w:t xml:space="preserve"> год выдано 3</w:t>
      </w:r>
      <w:r w:rsidR="00BD7B16" w:rsidRPr="004A16F2">
        <w:rPr>
          <w:sz w:val="28"/>
          <w:szCs w:val="28"/>
        </w:rPr>
        <w:t> </w:t>
      </w:r>
      <w:r w:rsidRPr="004A16F2">
        <w:rPr>
          <w:sz w:val="28"/>
          <w:szCs w:val="28"/>
        </w:rPr>
        <w:t xml:space="preserve">365 предостережений </w:t>
      </w:r>
      <w:r w:rsidR="00BD7B16" w:rsidRPr="004A16F2">
        <w:rPr>
          <w:sz w:val="28"/>
          <w:szCs w:val="28"/>
        </w:rPr>
        <w:br/>
      </w:r>
      <w:r w:rsidRPr="004A16F2">
        <w:rPr>
          <w:sz w:val="28"/>
          <w:szCs w:val="28"/>
        </w:rPr>
        <w:t>о недопущении нарушений обязательных требований, вынесено 4</w:t>
      </w:r>
      <w:r w:rsidR="00BD7B16" w:rsidRPr="004A16F2">
        <w:rPr>
          <w:sz w:val="28"/>
          <w:szCs w:val="28"/>
        </w:rPr>
        <w:t> </w:t>
      </w:r>
      <w:r w:rsidRPr="004A16F2">
        <w:rPr>
          <w:sz w:val="28"/>
          <w:szCs w:val="28"/>
        </w:rPr>
        <w:t xml:space="preserve">580 предупреждений. </w:t>
      </w:r>
    </w:p>
    <w:p w:rsidR="00805A7F" w:rsidRPr="004A16F2" w:rsidRDefault="00805A7F" w:rsidP="00BD7B16">
      <w:pPr>
        <w:autoSpaceDE w:val="0"/>
        <w:autoSpaceDN w:val="0"/>
        <w:adjustRightInd w:val="0"/>
        <w:ind w:firstLine="680"/>
        <w:jc w:val="both"/>
        <w:rPr>
          <w:sz w:val="28"/>
          <w:szCs w:val="28"/>
        </w:rPr>
      </w:pPr>
      <w:r w:rsidRPr="004A16F2">
        <w:rPr>
          <w:sz w:val="28"/>
          <w:szCs w:val="28"/>
        </w:rPr>
        <w:t>Значительное количество предупреждений обусловлено применением статьи 4.1.1. КоАП РФ, которой предусмотрена замена административного штрафа предупреждением для субъектов малого и среднего предпринимательства при совокупности обстоятельств:</w:t>
      </w:r>
    </w:p>
    <w:p w:rsidR="00805A7F" w:rsidRPr="004A16F2" w:rsidRDefault="00805A7F" w:rsidP="00BD7B16">
      <w:pPr>
        <w:autoSpaceDE w:val="0"/>
        <w:autoSpaceDN w:val="0"/>
        <w:adjustRightInd w:val="0"/>
        <w:ind w:firstLine="680"/>
        <w:jc w:val="both"/>
        <w:rPr>
          <w:sz w:val="28"/>
          <w:szCs w:val="28"/>
        </w:rPr>
      </w:pPr>
      <w:r w:rsidRPr="004A16F2">
        <w:rPr>
          <w:sz w:val="28"/>
          <w:szCs w:val="28"/>
        </w:rPr>
        <w:t>1. правонарушение совершено впервые;</w:t>
      </w:r>
    </w:p>
    <w:p w:rsidR="00805A7F" w:rsidRPr="004A16F2" w:rsidRDefault="00805A7F" w:rsidP="00BD7B16">
      <w:pPr>
        <w:autoSpaceDE w:val="0"/>
        <w:autoSpaceDN w:val="0"/>
        <w:adjustRightInd w:val="0"/>
        <w:ind w:firstLine="680"/>
        <w:jc w:val="both"/>
        <w:rPr>
          <w:sz w:val="28"/>
          <w:szCs w:val="28"/>
        </w:rPr>
      </w:pPr>
      <w:r w:rsidRPr="004A16F2">
        <w:rPr>
          <w:sz w:val="28"/>
          <w:szCs w:val="28"/>
        </w:rPr>
        <w:t>2.</w:t>
      </w:r>
      <w:r w:rsidR="00BD7B16" w:rsidRPr="004A16F2">
        <w:rPr>
          <w:sz w:val="28"/>
          <w:szCs w:val="28"/>
        </w:rPr>
        <w:t> </w:t>
      </w:r>
      <w:r w:rsidRPr="004A16F2">
        <w:rPr>
          <w:sz w:val="28"/>
          <w:szCs w:val="28"/>
        </w:rPr>
        <w:t>правонарушение выявлено в ходе осуществления надзорных мероприятий;</w:t>
      </w:r>
    </w:p>
    <w:p w:rsidR="00805A7F" w:rsidRPr="004A16F2" w:rsidRDefault="00805A7F" w:rsidP="00BD7B16">
      <w:pPr>
        <w:autoSpaceDE w:val="0"/>
        <w:autoSpaceDN w:val="0"/>
        <w:adjustRightInd w:val="0"/>
        <w:ind w:firstLine="680"/>
        <w:jc w:val="both"/>
        <w:rPr>
          <w:sz w:val="28"/>
          <w:szCs w:val="28"/>
        </w:rPr>
      </w:pPr>
      <w:r w:rsidRPr="004A16F2">
        <w:rPr>
          <w:sz w:val="28"/>
          <w:szCs w:val="28"/>
        </w:rPr>
        <w:t>3.</w:t>
      </w:r>
      <w:r w:rsidR="00BD7B16" w:rsidRPr="004A16F2">
        <w:rPr>
          <w:sz w:val="28"/>
          <w:szCs w:val="28"/>
        </w:rPr>
        <w:t> </w:t>
      </w:r>
      <w:r w:rsidRPr="004A16F2">
        <w:rPr>
          <w:sz w:val="28"/>
          <w:szCs w:val="28"/>
        </w:rPr>
        <w:t>отсутствует причинение вреда или угрозы причинения вреда жизни и здоровью людей;</w:t>
      </w:r>
    </w:p>
    <w:p w:rsidR="00805A7F" w:rsidRPr="004A16F2" w:rsidRDefault="00805A7F" w:rsidP="00BD7B16">
      <w:pPr>
        <w:autoSpaceDE w:val="0"/>
        <w:autoSpaceDN w:val="0"/>
        <w:adjustRightInd w:val="0"/>
        <w:ind w:firstLine="680"/>
        <w:jc w:val="both"/>
        <w:rPr>
          <w:sz w:val="28"/>
          <w:szCs w:val="28"/>
        </w:rPr>
      </w:pPr>
      <w:r w:rsidRPr="004A16F2">
        <w:rPr>
          <w:sz w:val="28"/>
          <w:szCs w:val="28"/>
        </w:rPr>
        <w:t>4. отсутствует угроза чрезвычайной ситуации;</w:t>
      </w:r>
    </w:p>
    <w:p w:rsidR="00805A7F" w:rsidRPr="004A16F2" w:rsidRDefault="00805A7F" w:rsidP="00BD7B16">
      <w:pPr>
        <w:autoSpaceDE w:val="0"/>
        <w:autoSpaceDN w:val="0"/>
        <w:adjustRightInd w:val="0"/>
        <w:ind w:firstLine="680"/>
        <w:jc w:val="both"/>
        <w:rPr>
          <w:sz w:val="28"/>
          <w:szCs w:val="28"/>
        </w:rPr>
      </w:pPr>
      <w:r w:rsidRPr="004A16F2">
        <w:rPr>
          <w:sz w:val="28"/>
          <w:szCs w:val="28"/>
        </w:rPr>
        <w:t>5. отсутствует имущественный ущерб.</w:t>
      </w:r>
    </w:p>
    <w:p w:rsidR="00805A7F" w:rsidRPr="004A16F2" w:rsidRDefault="00805A7F" w:rsidP="00BD7B16">
      <w:pPr>
        <w:autoSpaceDE w:val="0"/>
        <w:autoSpaceDN w:val="0"/>
        <w:adjustRightInd w:val="0"/>
        <w:ind w:firstLine="680"/>
        <w:jc w:val="both"/>
        <w:rPr>
          <w:sz w:val="28"/>
          <w:szCs w:val="28"/>
        </w:rPr>
      </w:pPr>
      <w:r w:rsidRPr="004A16F2">
        <w:rPr>
          <w:sz w:val="28"/>
          <w:szCs w:val="28"/>
        </w:rPr>
        <w:t xml:space="preserve">В основном, штрафы заменялись на предупреждения при нарушении организациями процедуры сдачи отчетов о производственном контроле </w:t>
      </w:r>
      <w:r w:rsidR="00BD7B16" w:rsidRPr="004A16F2">
        <w:rPr>
          <w:sz w:val="28"/>
          <w:szCs w:val="28"/>
        </w:rPr>
        <w:br/>
      </w:r>
      <w:r w:rsidRPr="004A16F2">
        <w:rPr>
          <w:sz w:val="28"/>
          <w:szCs w:val="28"/>
        </w:rPr>
        <w:t>(не представление или несвоевременное представление). Такая тенденция характерна для надзора за подъемными сооружениями,</w:t>
      </w:r>
      <w:r w:rsidR="00BD7B16" w:rsidRPr="004A16F2">
        <w:rPr>
          <w:sz w:val="28"/>
          <w:szCs w:val="28"/>
        </w:rPr>
        <w:t xml:space="preserve"> надзора за объектами, на которых используется оборудование, работающее под давлением (</w:t>
      </w:r>
      <w:r w:rsidRPr="004A16F2">
        <w:rPr>
          <w:sz w:val="28"/>
          <w:szCs w:val="28"/>
        </w:rPr>
        <w:t>котлонадзора</w:t>
      </w:r>
      <w:r w:rsidR="00BD7B16" w:rsidRPr="004A16F2">
        <w:rPr>
          <w:sz w:val="28"/>
          <w:szCs w:val="28"/>
        </w:rPr>
        <w:t>)</w:t>
      </w:r>
      <w:r w:rsidRPr="004A16F2">
        <w:rPr>
          <w:sz w:val="28"/>
          <w:szCs w:val="28"/>
        </w:rPr>
        <w:t>.</w:t>
      </w:r>
    </w:p>
    <w:p w:rsidR="006D740A" w:rsidRPr="004A16F2" w:rsidRDefault="006D740A" w:rsidP="00BD7B16">
      <w:pPr>
        <w:spacing w:line="235" w:lineRule="auto"/>
        <w:ind w:firstLineChars="244" w:firstLine="683"/>
        <w:jc w:val="both"/>
        <w:rPr>
          <w:sz w:val="28"/>
          <w:szCs w:val="20"/>
        </w:rPr>
      </w:pPr>
      <w:r w:rsidRPr="004A16F2">
        <w:rPr>
          <w:sz w:val="28"/>
          <w:szCs w:val="20"/>
        </w:rPr>
        <w:t xml:space="preserve">В разрезе отдельных видов государственного контроля (надзора), осуществляемых Ростехнадзором, отчетные данные за </w:t>
      </w:r>
      <w:r w:rsidR="00F36FF3" w:rsidRPr="004A16F2">
        <w:rPr>
          <w:sz w:val="28"/>
          <w:szCs w:val="20"/>
        </w:rPr>
        <w:t>2018</w:t>
      </w:r>
      <w:r w:rsidRPr="004A16F2">
        <w:rPr>
          <w:sz w:val="28"/>
          <w:szCs w:val="20"/>
        </w:rPr>
        <w:t xml:space="preserve"> год (в том числе в динамике по полугодиям) выглядят следующим образом (приведены данные</w:t>
      </w:r>
      <w:r w:rsidRPr="004A16F2">
        <w:rPr>
          <w:sz w:val="28"/>
          <w:szCs w:val="20"/>
        </w:rPr>
        <w:br/>
        <w:t>в соответствии с ведомственной отчетностью; учитывая комплексность проверок, суммирование показателей по видам надзора неприменимо).</w:t>
      </w:r>
    </w:p>
    <w:p w:rsidR="004558F8" w:rsidRDefault="004558F8" w:rsidP="00E52F23">
      <w:pPr>
        <w:jc w:val="center"/>
        <w:rPr>
          <w:i/>
          <w:sz w:val="28"/>
          <w:szCs w:val="28"/>
        </w:rPr>
      </w:pPr>
    </w:p>
    <w:p w:rsidR="00997CDD" w:rsidRPr="004A16F2" w:rsidRDefault="00997CDD" w:rsidP="00E52F23">
      <w:pPr>
        <w:spacing w:line="235" w:lineRule="auto"/>
        <w:jc w:val="center"/>
        <w:rPr>
          <w:i/>
          <w:sz w:val="28"/>
          <w:szCs w:val="28"/>
        </w:rPr>
      </w:pPr>
      <w:r w:rsidRPr="004A16F2">
        <w:rPr>
          <w:i/>
          <w:sz w:val="28"/>
          <w:szCs w:val="28"/>
        </w:rPr>
        <w:t xml:space="preserve">В сфере федерального государственного надзора в области </w:t>
      </w:r>
      <w:r w:rsidRPr="004A16F2">
        <w:rPr>
          <w:i/>
          <w:sz w:val="28"/>
          <w:szCs w:val="28"/>
        </w:rPr>
        <w:br/>
        <w:t>промышленной безопасности</w:t>
      </w:r>
    </w:p>
    <w:p w:rsidR="00997CDD" w:rsidRPr="004A16F2" w:rsidRDefault="00997CDD" w:rsidP="00997CDD">
      <w:pPr>
        <w:spacing w:after="120" w:line="235" w:lineRule="auto"/>
        <w:ind w:firstLineChars="244" w:firstLine="683"/>
        <w:jc w:val="both"/>
        <w:rPr>
          <w:sz w:val="28"/>
          <w:szCs w:val="20"/>
        </w:rPr>
      </w:pPr>
      <w:r w:rsidRPr="004A16F2">
        <w:rPr>
          <w:sz w:val="28"/>
          <w:szCs w:val="20"/>
        </w:rPr>
        <w:t xml:space="preserve">За отчетный период Ростехнадзором в ходе проведения проверок выявлены правонарушения в отношении </w:t>
      </w:r>
      <w:r w:rsidR="006D740A" w:rsidRPr="004A16F2">
        <w:rPr>
          <w:sz w:val="28"/>
          <w:szCs w:val="20"/>
        </w:rPr>
        <w:t>11</w:t>
      </w:r>
      <w:r w:rsidRPr="004A16F2">
        <w:rPr>
          <w:sz w:val="28"/>
          <w:szCs w:val="20"/>
        </w:rPr>
        <w:t> </w:t>
      </w:r>
      <w:r w:rsidR="00D31E50" w:rsidRPr="004A16F2">
        <w:rPr>
          <w:sz w:val="28"/>
          <w:szCs w:val="20"/>
        </w:rPr>
        <w:t>808</w:t>
      </w:r>
      <w:r w:rsidRPr="004A16F2">
        <w:rPr>
          <w:sz w:val="28"/>
          <w:szCs w:val="20"/>
        </w:rPr>
        <w:t xml:space="preserve"> юридических лиц и индивидуальных предпринимателей </w:t>
      </w:r>
      <w:r w:rsidRPr="004A16F2">
        <w:rPr>
          <w:sz w:val="28"/>
          <w:szCs w:val="28"/>
        </w:rPr>
        <w:t xml:space="preserve">(в том числе в </w:t>
      </w:r>
      <w:r w:rsidRPr="004A16F2">
        <w:rPr>
          <w:sz w:val="28"/>
          <w:szCs w:val="28"/>
          <w:lang w:val="en-US"/>
        </w:rPr>
        <w:t>I</w:t>
      </w:r>
      <w:r w:rsidRPr="004A16F2">
        <w:rPr>
          <w:sz w:val="28"/>
          <w:szCs w:val="28"/>
        </w:rPr>
        <w:t xml:space="preserve"> полугоди</w:t>
      </w:r>
      <w:r w:rsidR="009F3723" w:rsidRPr="004A16F2">
        <w:rPr>
          <w:sz w:val="28"/>
          <w:szCs w:val="28"/>
        </w:rPr>
        <w:t xml:space="preserve">и </w:t>
      </w:r>
      <w:r w:rsidR="00F36FF3" w:rsidRPr="004A16F2">
        <w:rPr>
          <w:sz w:val="28"/>
          <w:szCs w:val="28"/>
        </w:rPr>
        <w:t>2018</w:t>
      </w:r>
      <w:r w:rsidR="009F3723" w:rsidRPr="004A16F2">
        <w:rPr>
          <w:sz w:val="28"/>
          <w:szCs w:val="28"/>
        </w:rPr>
        <w:t xml:space="preserve"> года – в отношении </w:t>
      </w:r>
      <w:r w:rsidR="005B3924" w:rsidRPr="004A16F2">
        <w:rPr>
          <w:sz w:val="28"/>
          <w:szCs w:val="28"/>
        </w:rPr>
        <w:t>5</w:t>
      </w:r>
      <w:r w:rsidR="009F3723" w:rsidRPr="004A16F2">
        <w:rPr>
          <w:sz w:val="28"/>
          <w:szCs w:val="28"/>
        </w:rPr>
        <w:t> </w:t>
      </w:r>
      <w:r w:rsidR="00D31E50" w:rsidRPr="004A16F2">
        <w:rPr>
          <w:sz w:val="28"/>
          <w:szCs w:val="28"/>
        </w:rPr>
        <w:t>877</w:t>
      </w:r>
      <w:r w:rsidR="009F3723" w:rsidRPr="004A16F2">
        <w:rPr>
          <w:sz w:val="28"/>
          <w:szCs w:val="28"/>
        </w:rPr>
        <w:t> </w:t>
      </w:r>
      <w:r w:rsidRPr="004A16F2">
        <w:rPr>
          <w:sz w:val="28"/>
          <w:szCs w:val="20"/>
        </w:rPr>
        <w:t>юридических лиц и индивидуальных предпринимателей</w:t>
      </w:r>
      <w:r w:rsidRPr="004A16F2">
        <w:rPr>
          <w:sz w:val="28"/>
          <w:szCs w:val="28"/>
        </w:rPr>
        <w:t>)</w:t>
      </w:r>
      <w:r w:rsidRPr="004A16F2">
        <w:rPr>
          <w:sz w:val="28"/>
          <w:szCs w:val="20"/>
        </w:rPr>
        <w:t>.</w:t>
      </w:r>
    </w:p>
    <w:p w:rsidR="00997CDD" w:rsidRPr="004A16F2" w:rsidRDefault="00997CDD" w:rsidP="00997CDD">
      <w:pPr>
        <w:spacing w:after="120" w:line="235" w:lineRule="auto"/>
        <w:ind w:firstLineChars="244" w:firstLine="683"/>
        <w:jc w:val="both"/>
        <w:rPr>
          <w:sz w:val="28"/>
          <w:szCs w:val="20"/>
        </w:rPr>
      </w:pPr>
      <w:r w:rsidRPr="004A16F2">
        <w:rPr>
          <w:sz w:val="28"/>
          <w:szCs w:val="20"/>
        </w:rPr>
        <w:t>В общей сложности выявлено 2</w:t>
      </w:r>
      <w:r w:rsidR="00D31E50" w:rsidRPr="004A16F2">
        <w:rPr>
          <w:sz w:val="28"/>
          <w:szCs w:val="20"/>
        </w:rPr>
        <w:t>59</w:t>
      </w:r>
      <w:r w:rsidRPr="004A16F2">
        <w:rPr>
          <w:sz w:val="28"/>
          <w:szCs w:val="20"/>
        </w:rPr>
        <w:t> </w:t>
      </w:r>
      <w:r w:rsidR="00D31E50" w:rsidRPr="004A16F2">
        <w:rPr>
          <w:sz w:val="28"/>
          <w:szCs w:val="20"/>
        </w:rPr>
        <w:t>055</w:t>
      </w:r>
      <w:r w:rsidRPr="004A16F2">
        <w:rPr>
          <w:sz w:val="28"/>
          <w:szCs w:val="20"/>
        </w:rPr>
        <w:t xml:space="preserve"> правонарушени</w:t>
      </w:r>
      <w:r w:rsidR="005B3924" w:rsidRPr="004A16F2">
        <w:rPr>
          <w:sz w:val="28"/>
          <w:szCs w:val="20"/>
        </w:rPr>
        <w:t>й</w:t>
      </w:r>
      <w:r w:rsidRPr="004A16F2">
        <w:rPr>
          <w:sz w:val="28"/>
          <w:szCs w:val="20"/>
        </w:rPr>
        <w:t xml:space="preserve"> (</w:t>
      </w:r>
      <w:r w:rsidRPr="004A16F2">
        <w:rPr>
          <w:sz w:val="28"/>
          <w:szCs w:val="28"/>
        </w:rPr>
        <w:t xml:space="preserve">в том числе </w:t>
      </w:r>
      <w:r w:rsidR="005B3924" w:rsidRPr="004A16F2">
        <w:rPr>
          <w:sz w:val="28"/>
          <w:szCs w:val="28"/>
        </w:rPr>
        <w:br/>
      </w:r>
      <w:r w:rsidRPr="004A16F2">
        <w:rPr>
          <w:sz w:val="28"/>
          <w:szCs w:val="28"/>
        </w:rP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1</w:t>
      </w:r>
      <w:r w:rsidR="00D31E50" w:rsidRPr="004A16F2">
        <w:rPr>
          <w:sz w:val="28"/>
          <w:szCs w:val="28"/>
        </w:rPr>
        <w:t>19</w:t>
      </w:r>
      <w:r w:rsidRPr="004A16F2">
        <w:rPr>
          <w:sz w:val="28"/>
          <w:szCs w:val="28"/>
        </w:rPr>
        <w:t> </w:t>
      </w:r>
      <w:r w:rsidR="00D31E50" w:rsidRPr="004A16F2">
        <w:rPr>
          <w:sz w:val="28"/>
          <w:szCs w:val="28"/>
        </w:rPr>
        <w:t>112</w:t>
      </w:r>
      <w:r w:rsidRPr="004A16F2">
        <w:rPr>
          <w:sz w:val="28"/>
          <w:szCs w:val="28"/>
        </w:rPr>
        <w:t xml:space="preserve"> правонарушени</w:t>
      </w:r>
      <w:r w:rsidR="005B3924" w:rsidRPr="004A16F2">
        <w:rPr>
          <w:sz w:val="28"/>
          <w:szCs w:val="28"/>
        </w:rPr>
        <w:t>й</w:t>
      </w:r>
      <w:r w:rsidR="009F3723" w:rsidRPr="004A16F2">
        <w:rPr>
          <w:sz w:val="28"/>
          <w:szCs w:val="20"/>
        </w:rPr>
        <w:t xml:space="preserve">), по итогам проведения </w:t>
      </w:r>
      <w:r w:rsidR="005B3924" w:rsidRPr="004A16F2">
        <w:rPr>
          <w:sz w:val="28"/>
          <w:szCs w:val="20"/>
        </w:rPr>
        <w:t>20</w:t>
      </w:r>
      <w:r w:rsidR="009F3723" w:rsidRPr="004A16F2">
        <w:rPr>
          <w:sz w:val="28"/>
          <w:szCs w:val="20"/>
        </w:rPr>
        <w:t> </w:t>
      </w:r>
      <w:r w:rsidR="00D31E50" w:rsidRPr="004A16F2">
        <w:rPr>
          <w:sz w:val="28"/>
          <w:szCs w:val="20"/>
        </w:rPr>
        <w:t>384</w:t>
      </w:r>
      <w:r w:rsidR="009F3723" w:rsidRPr="004A16F2">
        <w:rPr>
          <w:sz w:val="28"/>
          <w:szCs w:val="20"/>
        </w:rPr>
        <w:t>  </w:t>
      </w:r>
      <w:r w:rsidRPr="004A16F2">
        <w:rPr>
          <w:sz w:val="28"/>
          <w:szCs w:val="20"/>
        </w:rPr>
        <w:t xml:space="preserve">проверок по фактам выявленных нарушений возбуждены дела </w:t>
      </w:r>
      <w:r w:rsidRPr="004A16F2">
        <w:rPr>
          <w:sz w:val="28"/>
          <w:szCs w:val="20"/>
        </w:rPr>
        <w:br/>
        <w:t xml:space="preserve">об административных правонарушениях (в том числе в I полугодии </w:t>
      </w:r>
      <w:r w:rsidR="00F36FF3" w:rsidRPr="004A16F2">
        <w:rPr>
          <w:sz w:val="28"/>
          <w:szCs w:val="20"/>
        </w:rPr>
        <w:t>2018</w:t>
      </w:r>
      <w:r w:rsidRPr="004A16F2">
        <w:rPr>
          <w:sz w:val="28"/>
          <w:szCs w:val="20"/>
        </w:rPr>
        <w:t xml:space="preserve"> года – </w:t>
      </w:r>
      <w:r w:rsidR="0092280D" w:rsidRPr="004A16F2">
        <w:rPr>
          <w:sz w:val="28"/>
          <w:szCs w:val="20"/>
        </w:rPr>
        <w:t>9</w:t>
      </w:r>
      <w:r w:rsidRPr="004A16F2">
        <w:rPr>
          <w:sz w:val="28"/>
          <w:szCs w:val="20"/>
        </w:rPr>
        <w:t> </w:t>
      </w:r>
      <w:r w:rsidR="00D31E50" w:rsidRPr="004A16F2">
        <w:rPr>
          <w:sz w:val="28"/>
          <w:szCs w:val="20"/>
        </w:rPr>
        <w:t>589</w:t>
      </w:r>
      <w:r w:rsidRPr="004A16F2">
        <w:rPr>
          <w:sz w:val="28"/>
          <w:szCs w:val="20"/>
        </w:rPr>
        <w:t xml:space="preserve"> проверок).</w:t>
      </w:r>
    </w:p>
    <w:p w:rsidR="005B3924" w:rsidRDefault="00997CDD" w:rsidP="005B3924">
      <w:pPr>
        <w:spacing w:after="120"/>
        <w:ind w:firstLineChars="244" w:firstLine="683"/>
        <w:jc w:val="both"/>
        <w:rPr>
          <w:sz w:val="28"/>
          <w:szCs w:val="28"/>
        </w:rPr>
      </w:pPr>
      <w:r w:rsidRPr="004A16F2">
        <w:rPr>
          <w:sz w:val="28"/>
          <w:szCs w:val="20"/>
        </w:rPr>
        <w:t>Общее количество административных наказаний, наложенных по итогам проверок, составило 3</w:t>
      </w:r>
      <w:r w:rsidR="005B3924" w:rsidRPr="004A16F2">
        <w:rPr>
          <w:sz w:val="28"/>
          <w:szCs w:val="20"/>
        </w:rPr>
        <w:t>3</w:t>
      </w:r>
      <w:r w:rsidRPr="004A16F2">
        <w:rPr>
          <w:sz w:val="28"/>
          <w:szCs w:val="20"/>
        </w:rPr>
        <w:t> </w:t>
      </w:r>
      <w:r w:rsidR="00D31E50" w:rsidRPr="004A16F2">
        <w:rPr>
          <w:sz w:val="28"/>
          <w:szCs w:val="20"/>
        </w:rPr>
        <w:t>196</w:t>
      </w:r>
      <w:r w:rsidRPr="004A16F2">
        <w:rPr>
          <w:sz w:val="28"/>
          <w:szCs w:val="20"/>
        </w:rPr>
        <w:t xml:space="preserve"> </w:t>
      </w:r>
      <w:r w:rsidRPr="004A16F2">
        <w:rPr>
          <w:sz w:val="28"/>
          <w:szCs w:val="28"/>
        </w:rPr>
        <w:t xml:space="preserve">(в том числе в </w:t>
      </w:r>
      <w:r w:rsidRPr="004A16F2">
        <w:rPr>
          <w:sz w:val="28"/>
          <w:szCs w:val="28"/>
          <w:lang w:val="en-US"/>
        </w:rPr>
        <w:t>I</w:t>
      </w:r>
      <w:r w:rsidR="009F3723" w:rsidRPr="004A16F2">
        <w:rPr>
          <w:sz w:val="28"/>
          <w:szCs w:val="28"/>
        </w:rPr>
        <w:t xml:space="preserve"> полугодии </w:t>
      </w:r>
      <w:r w:rsidR="00F36FF3" w:rsidRPr="004A16F2">
        <w:rPr>
          <w:sz w:val="28"/>
          <w:szCs w:val="28"/>
        </w:rPr>
        <w:t>2018</w:t>
      </w:r>
      <w:r w:rsidR="009F3723" w:rsidRPr="004A16F2">
        <w:rPr>
          <w:sz w:val="28"/>
          <w:szCs w:val="28"/>
        </w:rPr>
        <w:t xml:space="preserve"> года – </w:t>
      </w:r>
      <w:r w:rsidR="0092280D" w:rsidRPr="004A16F2">
        <w:rPr>
          <w:sz w:val="28"/>
          <w:szCs w:val="28"/>
        </w:rPr>
        <w:t>1</w:t>
      </w:r>
      <w:r w:rsidR="00D31E50" w:rsidRPr="004A16F2">
        <w:rPr>
          <w:sz w:val="28"/>
          <w:szCs w:val="28"/>
        </w:rPr>
        <w:t>4</w:t>
      </w:r>
      <w:r w:rsidR="009F3723" w:rsidRPr="004A16F2">
        <w:rPr>
          <w:sz w:val="28"/>
          <w:szCs w:val="28"/>
        </w:rPr>
        <w:t> </w:t>
      </w:r>
      <w:r w:rsidR="00D31E50" w:rsidRPr="004A16F2">
        <w:rPr>
          <w:sz w:val="28"/>
          <w:szCs w:val="28"/>
        </w:rPr>
        <w:t>569</w:t>
      </w:r>
      <w:r w:rsidR="009F3723" w:rsidRPr="004A16F2">
        <w:rPr>
          <w:sz w:val="28"/>
          <w:szCs w:val="28"/>
        </w:rPr>
        <w:t> </w:t>
      </w:r>
      <w:r w:rsidRPr="004A16F2">
        <w:rPr>
          <w:sz w:val="28"/>
          <w:szCs w:val="28"/>
        </w:rPr>
        <w:t>наказаний)</w:t>
      </w:r>
      <w:r w:rsidRPr="004A16F2">
        <w:rPr>
          <w:sz w:val="28"/>
          <w:szCs w:val="20"/>
        </w:rPr>
        <w:t xml:space="preserve">, общая сумма наложенных административных штрафов </w:t>
      </w:r>
      <w:r w:rsidR="00972284" w:rsidRPr="004A16F2">
        <w:rPr>
          <w:sz w:val="28"/>
          <w:szCs w:val="28"/>
        </w:rPr>
        <w:t>–</w:t>
      </w:r>
      <w:r w:rsidRPr="004A16F2">
        <w:rPr>
          <w:sz w:val="28"/>
          <w:szCs w:val="20"/>
        </w:rPr>
        <w:t xml:space="preserve"> </w:t>
      </w:r>
      <w:r w:rsidR="0092280D" w:rsidRPr="004A16F2">
        <w:rPr>
          <w:sz w:val="28"/>
          <w:szCs w:val="28"/>
        </w:rPr>
        <w:t>1 </w:t>
      </w:r>
      <w:r w:rsidR="00805A7F" w:rsidRPr="004A16F2">
        <w:rPr>
          <w:sz w:val="28"/>
          <w:szCs w:val="28"/>
        </w:rPr>
        <w:t>878</w:t>
      </w:r>
      <w:r w:rsidR="0092280D" w:rsidRPr="004A16F2">
        <w:rPr>
          <w:sz w:val="28"/>
          <w:szCs w:val="28"/>
        </w:rPr>
        <w:t> </w:t>
      </w:r>
      <w:r w:rsidR="00805A7F" w:rsidRPr="004A16F2">
        <w:rPr>
          <w:sz w:val="28"/>
          <w:szCs w:val="28"/>
        </w:rPr>
        <w:t>142</w:t>
      </w:r>
      <w:r w:rsidR="0092280D" w:rsidRPr="004A16F2">
        <w:rPr>
          <w:sz w:val="28"/>
          <w:szCs w:val="28"/>
        </w:rPr>
        <w:t xml:space="preserve"> </w:t>
      </w:r>
      <w:r w:rsidRPr="004A16F2">
        <w:rPr>
          <w:sz w:val="28"/>
          <w:szCs w:val="20"/>
        </w:rPr>
        <w:t xml:space="preserve">тыс. руб. </w:t>
      </w:r>
      <w:r w:rsidRPr="004A16F2">
        <w:rPr>
          <w:sz w:val="28"/>
          <w:szCs w:val="28"/>
        </w:rPr>
        <w:t xml:space="preserve">(в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00256A52" w:rsidRPr="004A16F2">
        <w:rPr>
          <w:sz w:val="28"/>
          <w:szCs w:val="28"/>
        </w:rPr>
        <w:t xml:space="preserve"> </w:t>
      </w:r>
      <w:r w:rsidRPr="004A16F2">
        <w:rPr>
          <w:sz w:val="28"/>
          <w:szCs w:val="28"/>
        </w:rPr>
        <w:t xml:space="preserve">года – </w:t>
      </w:r>
      <w:r w:rsidR="005B3924" w:rsidRPr="004A16F2">
        <w:rPr>
          <w:sz w:val="28"/>
          <w:szCs w:val="28"/>
        </w:rPr>
        <w:t>8</w:t>
      </w:r>
      <w:r w:rsidR="00805A7F" w:rsidRPr="004A16F2">
        <w:rPr>
          <w:sz w:val="28"/>
          <w:szCs w:val="28"/>
        </w:rPr>
        <w:t>10</w:t>
      </w:r>
      <w:r w:rsidR="0092280D" w:rsidRPr="004A16F2">
        <w:rPr>
          <w:sz w:val="28"/>
          <w:szCs w:val="28"/>
        </w:rPr>
        <w:t> </w:t>
      </w:r>
      <w:r w:rsidR="00805A7F" w:rsidRPr="004A16F2">
        <w:rPr>
          <w:sz w:val="28"/>
          <w:szCs w:val="28"/>
        </w:rPr>
        <w:t>240</w:t>
      </w:r>
      <w:r w:rsidRPr="004A16F2">
        <w:rPr>
          <w:sz w:val="28"/>
          <w:szCs w:val="28"/>
        </w:rPr>
        <w:t xml:space="preserve"> тыс. руб.)</w:t>
      </w:r>
      <w:r w:rsidRPr="004A16F2">
        <w:rPr>
          <w:sz w:val="28"/>
          <w:szCs w:val="20"/>
        </w:rPr>
        <w:t>, общая сумма уплаченных (взысканных) штрафов – 1 </w:t>
      </w:r>
      <w:r w:rsidR="00805A7F" w:rsidRPr="004A16F2">
        <w:rPr>
          <w:sz w:val="28"/>
          <w:szCs w:val="20"/>
        </w:rPr>
        <w:t>207</w:t>
      </w:r>
      <w:r w:rsidRPr="004A16F2">
        <w:rPr>
          <w:sz w:val="28"/>
          <w:szCs w:val="20"/>
        </w:rPr>
        <w:t> </w:t>
      </w:r>
      <w:r w:rsidR="00805A7F" w:rsidRPr="004A16F2">
        <w:rPr>
          <w:sz w:val="28"/>
          <w:szCs w:val="20"/>
        </w:rPr>
        <w:t>348</w:t>
      </w:r>
      <w:r w:rsidRPr="004A16F2">
        <w:rPr>
          <w:sz w:val="28"/>
          <w:szCs w:val="20"/>
        </w:rPr>
        <w:t xml:space="preserve"> тыс. руб. </w:t>
      </w:r>
      <w:r w:rsidRPr="004A16F2">
        <w:rPr>
          <w:sz w:val="28"/>
          <w:szCs w:val="28"/>
        </w:rPr>
        <w:t xml:space="preserve">(в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5B3924" w:rsidRPr="004A16F2">
        <w:rPr>
          <w:sz w:val="28"/>
          <w:szCs w:val="28"/>
        </w:rPr>
        <w:t>4</w:t>
      </w:r>
      <w:r w:rsidR="00805A7F" w:rsidRPr="004A16F2">
        <w:rPr>
          <w:sz w:val="28"/>
          <w:szCs w:val="28"/>
        </w:rPr>
        <w:t>51</w:t>
      </w:r>
      <w:r w:rsidRPr="004A16F2">
        <w:rPr>
          <w:sz w:val="28"/>
          <w:szCs w:val="28"/>
        </w:rPr>
        <w:t> </w:t>
      </w:r>
      <w:r w:rsidR="00805A7F" w:rsidRPr="004A16F2">
        <w:rPr>
          <w:sz w:val="28"/>
          <w:szCs w:val="28"/>
        </w:rPr>
        <w:t>457</w:t>
      </w:r>
      <w:r w:rsidRPr="004A16F2">
        <w:rPr>
          <w:sz w:val="28"/>
          <w:szCs w:val="28"/>
        </w:rPr>
        <w:t xml:space="preserve"> тыс. руб.).</w:t>
      </w:r>
      <w:r w:rsidR="005B3924" w:rsidRPr="004A16F2">
        <w:rPr>
          <w:sz w:val="28"/>
          <w:szCs w:val="28"/>
        </w:rPr>
        <w:t xml:space="preserve"> </w:t>
      </w:r>
    </w:p>
    <w:p w:rsidR="00BB442F" w:rsidRPr="004A16F2" w:rsidRDefault="00BB442F" w:rsidP="005B3924">
      <w:pPr>
        <w:spacing w:after="120"/>
        <w:ind w:firstLineChars="244" w:firstLine="683"/>
        <w:jc w:val="both"/>
        <w:rPr>
          <w:sz w:val="28"/>
          <w:szCs w:val="28"/>
        </w:rPr>
      </w:pPr>
    </w:p>
    <w:p w:rsidR="00997CDD" w:rsidRPr="004A16F2" w:rsidRDefault="00997CDD" w:rsidP="005B3924">
      <w:pPr>
        <w:spacing w:after="120"/>
        <w:ind w:firstLineChars="244" w:firstLine="683"/>
        <w:jc w:val="center"/>
        <w:rPr>
          <w:i/>
          <w:sz w:val="28"/>
          <w:szCs w:val="28"/>
        </w:rPr>
      </w:pPr>
      <w:r w:rsidRPr="004A16F2">
        <w:rPr>
          <w:i/>
          <w:sz w:val="28"/>
          <w:szCs w:val="28"/>
        </w:rPr>
        <w:lastRenderedPageBreak/>
        <w:t>В сфере федерального государственного надзора в области</w:t>
      </w:r>
      <w:r w:rsidRPr="004A16F2">
        <w:rPr>
          <w:i/>
          <w:sz w:val="28"/>
          <w:szCs w:val="28"/>
        </w:rPr>
        <w:br/>
        <w:t xml:space="preserve"> использования атомной энергии</w:t>
      </w:r>
    </w:p>
    <w:p w:rsidR="00997CDD" w:rsidRPr="004A16F2" w:rsidRDefault="00997CDD" w:rsidP="00997CDD">
      <w:pPr>
        <w:spacing w:after="120"/>
        <w:ind w:firstLineChars="244" w:firstLine="683"/>
        <w:jc w:val="both"/>
        <w:rPr>
          <w:sz w:val="28"/>
          <w:szCs w:val="20"/>
        </w:rPr>
      </w:pPr>
      <w:r w:rsidRPr="004A16F2">
        <w:rPr>
          <w:sz w:val="28"/>
          <w:szCs w:val="20"/>
        </w:rPr>
        <w:t>За отчетный период Ростехнадзором в ходе проведения проверок выявлено 3 </w:t>
      </w:r>
      <w:r w:rsidR="00F309EE" w:rsidRPr="004A16F2">
        <w:rPr>
          <w:sz w:val="28"/>
          <w:szCs w:val="20"/>
        </w:rPr>
        <w:t>247</w:t>
      </w:r>
      <w:r w:rsidRPr="004A16F2">
        <w:rPr>
          <w:sz w:val="28"/>
          <w:szCs w:val="20"/>
        </w:rPr>
        <w:t xml:space="preserve"> правонарушени</w:t>
      </w:r>
      <w:r w:rsidR="00F309EE" w:rsidRPr="004A16F2">
        <w:rPr>
          <w:sz w:val="28"/>
          <w:szCs w:val="20"/>
        </w:rPr>
        <w:t>й</w:t>
      </w:r>
      <w:r w:rsidRPr="004A16F2">
        <w:rPr>
          <w:sz w:val="28"/>
          <w:szCs w:val="20"/>
        </w:rPr>
        <w:t xml:space="preserve">, </w:t>
      </w:r>
      <w:r w:rsidRPr="004A16F2">
        <w:rPr>
          <w:sz w:val="28"/>
          <w:szCs w:val="28"/>
        </w:rPr>
        <w:t xml:space="preserve">в том числе в </w:t>
      </w:r>
      <w:r w:rsidRPr="004A16F2">
        <w:rPr>
          <w:sz w:val="28"/>
          <w:szCs w:val="28"/>
          <w:lang w:val="en-US"/>
        </w:rPr>
        <w:t>I</w:t>
      </w:r>
      <w:r w:rsidR="00B4034E" w:rsidRPr="004A16F2">
        <w:rPr>
          <w:sz w:val="28"/>
          <w:szCs w:val="28"/>
        </w:rPr>
        <w:t xml:space="preserve"> полугодии </w:t>
      </w:r>
      <w:r w:rsidR="00F36FF3" w:rsidRPr="004A16F2">
        <w:rPr>
          <w:sz w:val="28"/>
          <w:szCs w:val="28"/>
        </w:rPr>
        <w:t>2018</w:t>
      </w:r>
      <w:r w:rsidR="00B4034E" w:rsidRPr="004A16F2">
        <w:rPr>
          <w:sz w:val="28"/>
          <w:szCs w:val="28"/>
        </w:rPr>
        <w:t xml:space="preserve"> года – 1</w:t>
      </w:r>
      <w:r w:rsidR="00F309EE" w:rsidRPr="004A16F2">
        <w:rPr>
          <w:sz w:val="28"/>
          <w:szCs w:val="28"/>
        </w:rPr>
        <w:t xml:space="preserve"> 682 </w:t>
      </w:r>
      <w:r w:rsidRPr="004A16F2">
        <w:rPr>
          <w:sz w:val="28"/>
          <w:szCs w:val="28"/>
        </w:rPr>
        <w:t>правонарушени</w:t>
      </w:r>
      <w:r w:rsidR="00EA73B1" w:rsidRPr="004A16F2">
        <w:rPr>
          <w:sz w:val="28"/>
          <w:szCs w:val="28"/>
        </w:rPr>
        <w:t>я</w:t>
      </w:r>
      <w:r w:rsidRPr="004A16F2">
        <w:rPr>
          <w:sz w:val="28"/>
          <w:szCs w:val="20"/>
        </w:rPr>
        <w:t>.</w:t>
      </w:r>
    </w:p>
    <w:p w:rsidR="00997CDD" w:rsidRPr="004A16F2" w:rsidRDefault="00997CDD" w:rsidP="00997CDD">
      <w:pPr>
        <w:spacing w:after="120"/>
        <w:ind w:firstLineChars="244" w:firstLine="683"/>
        <w:jc w:val="both"/>
        <w:rPr>
          <w:sz w:val="28"/>
          <w:szCs w:val="20"/>
        </w:rPr>
      </w:pPr>
      <w:r w:rsidRPr="004A16F2">
        <w:rPr>
          <w:sz w:val="28"/>
          <w:szCs w:val="20"/>
        </w:rPr>
        <w:t xml:space="preserve">По итогам проведенных проверок наложено </w:t>
      </w:r>
      <w:r w:rsidR="00EA73B1" w:rsidRPr="004A16F2">
        <w:rPr>
          <w:sz w:val="28"/>
          <w:szCs w:val="20"/>
        </w:rPr>
        <w:t>2</w:t>
      </w:r>
      <w:r w:rsidR="00F309EE" w:rsidRPr="004A16F2">
        <w:rPr>
          <w:sz w:val="28"/>
          <w:szCs w:val="20"/>
        </w:rPr>
        <w:t>46</w:t>
      </w:r>
      <w:r w:rsidRPr="004A16F2">
        <w:rPr>
          <w:sz w:val="28"/>
          <w:szCs w:val="20"/>
        </w:rPr>
        <w:t xml:space="preserve"> административных наказани</w:t>
      </w:r>
      <w:r w:rsidR="00EA73B1" w:rsidRPr="004A16F2">
        <w:rPr>
          <w:sz w:val="28"/>
          <w:szCs w:val="20"/>
        </w:rPr>
        <w:t>я</w:t>
      </w:r>
      <w:r w:rsidRPr="004A16F2">
        <w:rPr>
          <w:sz w:val="28"/>
          <w:szCs w:val="20"/>
        </w:rPr>
        <w:t xml:space="preserve">, </w:t>
      </w:r>
      <w:r w:rsidRPr="004A16F2">
        <w:rPr>
          <w:sz w:val="28"/>
          <w:szCs w:val="28"/>
        </w:rPr>
        <w:t xml:space="preserve">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CD41D2" w:rsidRPr="004A16F2">
        <w:rPr>
          <w:sz w:val="28"/>
          <w:szCs w:val="28"/>
        </w:rPr>
        <w:t>1</w:t>
      </w:r>
      <w:r w:rsidR="00F309EE" w:rsidRPr="004A16F2">
        <w:rPr>
          <w:sz w:val="28"/>
          <w:szCs w:val="28"/>
        </w:rPr>
        <w:t>64</w:t>
      </w:r>
      <w:r w:rsidRPr="004A16F2">
        <w:rPr>
          <w:sz w:val="28"/>
          <w:szCs w:val="28"/>
        </w:rPr>
        <w:t>.</w:t>
      </w:r>
    </w:p>
    <w:p w:rsidR="00997CDD" w:rsidRPr="004A16F2" w:rsidRDefault="00997CDD" w:rsidP="00997CDD">
      <w:pPr>
        <w:spacing w:after="120"/>
        <w:ind w:firstLineChars="244" w:firstLine="683"/>
        <w:jc w:val="both"/>
        <w:rPr>
          <w:sz w:val="28"/>
          <w:szCs w:val="20"/>
        </w:rPr>
      </w:pPr>
      <w:r w:rsidRPr="004A16F2">
        <w:rPr>
          <w:sz w:val="28"/>
          <w:szCs w:val="20"/>
        </w:rPr>
        <w:t xml:space="preserve">Общая сумма наложенных административных штрафов составила </w:t>
      </w:r>
      <w:r w:rsidR="00CD41D2" w:rsidRPr="004A16F2">
        <w:rPr>
          <w:sz w:val="28"/>
          <w:szCs w:val="20"/>
        </w:rPr>
        <w:t>1</w:t>
      </w:r>
      <w:r w:rsidR="00F309EE" w:rsidRPr="004A16F2">
        <w:rPr>
          <w:sz w:val="28"/>
          <w:szCs w:val="20"/>
        </w:rPr>
        <w:t>5</w:t>
      </w:r>
      <w:r w:rsidRPr="004A16F2">
        <w:rPr>
          <w:sz w:val="28"/>
          <w:szCs w:val="20"/>
        </w:rPr>
        <w:t> </w:t>
      </w:r>
      <w:r w:rsidR="00F309EE" w:rsidRPr="004A16F2">
        <w:rPr>
          <w:sz w:val="28"/>
          <w:szCs w:val="20"/>
        </w:rPr>
        <w:t>245</w:t>
      </w:r>
      <w:r w:rsidRPr="004A16F2">
        <w:rPr>
          <w:sz w:val="28"/>
          <w:szCs w:val="20"/>
        </w:rPr>
        <w:t xml:space="preserve"> тыс. руб., </w:t>
      </w:r>
      <w:r w:rsidRPr="004A16F2">
        <w:rPr>
          <w:sz w:val="28"/>
          <w:szCs w:val="28"/>
        </w:rPr>
        <w:t xml:space="preserve">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F2284C" w:rsidRPr="004A16F2">
        <w:rPr>
          <w:sz w:val="28"/>
          <w:szCs w:val="28"/>
        </w:rPr>
        <w:t>7</w:t>
      </w:r>
      <w:r w:rsidRPr="004A16F2">
        <w:rPr>
          <w:sz w:val="28"/>
          <w:szCs w:val="28"/>
        </w:rPr>
        <w:t> </w:t>
      </w:r>
      <w:r w:rsidR="00F2284C" w:rsidRPr="004A16F2">
        <w:rPr>
          <w:sz w:val="28"/>
          <w:szCs w:val="28"/>
        </w:rPr>
        <w:t>457</w:t>
      </w:r>
      <w:r w:rsidRPr="004A16F2">
        <w:rPr>
          <w:sz w:val="28"/>
          <w:szCs w:val="28"/>
        </w:rPr>
        <w:t xml:space="preserve"> тыс. руб.,</w:t>
      </w:r>
      <w:r w:rsidRPr="004A16F2">
        <w:rPr>
          <w:sz w:val="28"/>
          <w:szCs w:val="20"/>
        </w:rPr>
        <w:t xml:space="preserve"> общая сумма уплаченных (взысканных) штрафов – </w:t>
      </w:r>
      <w:r w:rsidR="00F2284C" w:rsidRPr="004A16F2">
        <w:rPr>
          <w:sz w:val="28"/>
          <w:szCs w:val="20"/>
        </w:rPr>
        <w:t>15</w:t>
      </w:r>
      <w:r w:rsidRPr="004A16F2">
        <w:rPr>
          <w:sz w:val="28"/>
          <w:szCs w:val="20"/>
        </w:rPr>
        <w:t> </w:t>
      </w:r>
      <w:r w:rsidR="00F2284C" w:rsidRPr="004A16F2">
        <w:rPr>
          <w:sz w:val="28"/>
          <w:szCs w:val="20"/>
        </w:rPr>
        <w:t>245</w:t>
      </w:r>
      <w:r w:rsidRPr="004A16F2">
        <w:rPr>
          <w:sz w:val="28"/>
          <w:szCs w:val="20"/>
        </w:rPr>
        <w:t xml:space="preserve"> тыс. руб. </w:t>
      </w:r>
      <w:r w:rsidRPr="004A16F2">
        <w:rPr>
          <w:sz w:val="28"/>
          <w:szCs w:val="28"/>
        </w:rPr>
        <w:t xml:space="preserve">(в том числе </w:t>
      </w:r>
      <w:r w:rsidRPr="004A16F2">
        <w:rPr>
          <w:sz w:val="28"/>
          <w:szCs w:val="28"/>
        </w:rPr>
        <w:br/>
        <w:t xml:space="preserve">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F2284C" w:rsidRPr="004A16F2">
        <w:rPr>
          <w:sz w:val="28"/>
          <w:szCs w:val="28"/>
        </w:rPr>
        <w:t>5</w:t>
      </w:r>
      <w:r w:rsidRPr="004A16F2">
        <w:rPr>
          <w:sz w:val="28"/>
          <w:szCs w:val="28"/>
        </w:rPr>
        <w:t> </w:t>
      </w:r>
      <w:r w:rsidR="00F2284C" w:rsidRPr="004A16F2">
        <w:rPr>
          <w:sz w:val="28"/>
          <w:szCs w:val="28"/>
        </w:rPr>
        <w:t>964</w:t>
      </w:r>
      <w:r w:rsidRPr="004A16F2">
        <w:rPr>
          <w:sz w:val="28"/>
          <w:szCs w:val="28"/>
        </w:rPr>
        <w:t xml:space="preserve"> тыс. руб.).</w:t>
      </w:r>
    </w:p>
    <w:p w:rsidR="00997CDD" w:rsidRPr="004A16F2" w:rsidRDefault="00997CDD" w:rsidP="00997CDD">
      <w:pPr>
        <w:spacing w:before="240" w:after="240" w:line="235" w:lineRule="auto"/>
        <w:jc w:val="center"/>
        <w:rPr>
          <w:i/>
          <w:sz w:val="28"/>
          <w:szCs w:val="28"/>
        </w:rPr>
      </w:pPr>
      <w:r w:rsidRPr="004A16F2">
        <w:rPr>
          <w:i/>
          <w:sz w:val="28"/>
          <w:szCs w:val="28"/>
        </w:rPr>
        <w:t>В сфере федерального государственного энергетического надзора</w:t>
      </w:r>
    </w:p>
    <w:p w:rsidR="00997CDD" w:rsidRPr="004A16F2" w:rsidRDefault="00997CDD" w:rsidP="00997CDD">
      <w:pPr>
        <w:spacing w:after="120"/>
        <w:ind w:firstLineChars="244" w:firstLine="683"/>
        <w:jc w:val="both"/>
        <w:rPr>
          <w:sz w:val="28"/>
          <w:szCs w:val="20"/>
        </w:rPr>
      </w:pPr>
      <w:r w:rsidRPr="004A16F2">
        <w:rPr>
          <w:sz w:val="28"/>
          <w:szCs w:val="20"/>
        </w:rPr>
        <w:t xml:space="preserve">За отчетный период Ростехнадзором в ходе проведения проверок выявлено </w:t>
      </w:r>
      <w:r w:rsidR="00EA73B1" w:rsidRPr="004A16F2">
        <w:rPr>
          <w:sz w:val="28"/>
          <w:szCs w:val="20"/>
        </w:rPr>
        <w:t>7</w:t>
      </w:r>
      <w:r w:rsidR="006F19FD" w:rsidRPr="004A16F2">
        <w:rPr>
          <w:sz w:val="28"/>
          <w:szCs w:val="20"/>
        </w:rPr>
        <w:t>28</w:t>
      </w:r>
      <w:r w:rsidRPr="004A16F2">
        <w:rPr>
          <w:sz w:val="28"/>
          <w:szCs w:val="20"/>
        </w:rPr>
        <w:t> </w:t>
      </w:r>
      <w:r w:rsidR="006F19FD" w:rsidRPr="004A16F2">
        <w:rPr>
          <w:sz w:val="28"/>
          <w:szCs w:val="20"/>
        </w:rPr>
        <w:t>393</w:t>
      </w:r>
      <w:r w:rsidRPr="004A16F2">
        <w:rPr>
          <w:sz w:val="28"/>
          <w:szCs w:val="20"/>
        </w:rPr>
        <w:t xml:space="preserve"> правонарушени</w:t>
      </w:r>
      <w:r w:rsidR="006F19FD" w:rsidRPr="004A16F2">
        <w:rPr>
          <w:sz w:val="28"/>
          <w:szCs w:val="20"/>
        </w:rPr>
        <w:t>я</w:t>
      </w:r>
      <w:r w:rsidRPr="004A16F2">
        <w:rPr>
          <w:sz w:val="28"/>
          <w:szCs w:val="20"/>
        </w:rPr>
        <w:t xml:space="preserve">, </w:t>
      </w:r>
      <w:r w:rsidRPr="004A16F2">
        <w:rPr>
          <w:sz w:val="28"/>
          <w:szCs w:val="28"/>
        </w:rPr>
        <w:t xml:space="preserve">в том числе в </w:t>
      </w:r>
      <w:r w:rsidRPr="004A16F2">
        <w:rPr>
          <w:sz w:val="28"/>
          <w:szCs w:val="28"/>
          <w:lang w:val="en-US"/>
        </w:rPr>
        <w:t>I</w:t>
      </w:r>
      <w:r w:rsidR="00B4034E" w:rsidRPr="004A16F2">
        <w:rPr>
          <w:sz w:val="28"/>
          <w:szCs w:val="28"/>
        </w:rPr>
        <w:t xml:space="preserve"> полугодии </w:t>
      </w:r>
      <w:r w:rsidR="00F36FF3" w:rsidRPr="004A16F2">
        <w:rPr>
          <w:sz w:val="28"/>
          <w:szCs w:val="28"/>
        </w:rPr>
        <w:t>2018</w:t>
      </w:r>
      <w:r w:rsidR="00B4034E" w:rsidRPr="004A16F2">
        <w:rPr>
          <w:sz w:val="28"/>
          <w:szCs w:val="28"/>
        </w:rPr>
        <w:t xml:space="preserve"> года – </w:t>
      </w:r>
      <w:r w:rsidR="000765FD" w:rsidRPr="004A16F2">
        <w:rPr>
          <w:sz w:val="28"/>
          <w:szCs w:val="28"/>
        </w:rPr>
        <w:t>297</w:t>
      </w:r>
      <w:r w:rsidR="00B4034E" w:rsidRPr="004A16F2">
        <w:rPr>
          <w:sz w:val="28"/>
          <w:szCs w:val="28"/>
        </w:rPr>
        <w:t> </w:t>
      </w:r>
      <w:r w:rsidR="000765FD" w:rsidRPr="004A16F2">
        <w:rPr>
          <w:sz w:val="28"/>
          <w:szCs w:val="28"/>
        </w:rPr>
        <w:t>607</w:t>
      </w:r>
      <w:r w:rsidR="00B4034E" w:rsidRPr="004A16F2">
        <w:rPr>
          <w:sz w:val="28"/>
          <w:szCs w:val="28"/>
        </w:rPr>
        <w:t> </w:t>
      </w:r>
      <w:r w:rsidRPr="004A16F2">
        <w:rPr>
          <w:sz w:val="28"/>
          <w:szCs w:val="28"/>
        </w:rPr>
        <w:t>правонарушени</w:t>
      </w:r>
      <w:r w:rsidR="00EA73B1" w:rsidRPr="004A16F2">
        <w:rPr>
          <w:sz w:val="28"/>
          <w:szCs w:val="28"/>
        </w:rPr>
        <w:t>й</w:t>
      </w:r>
      <w:r w:rsidRPr="004A16F2">
        <w:rPr>
          <w:sz w:val="28"/>
          <w:szCs w:val="20"/>
        </w:rPr>
        <w:t>.</w:t>
      </w:r>
    </w:p>
    <w:p w:rsidR="00997CDD" w:rsidRPr="004A16F2" w:rsidRDefault="00997CDD" w:rsidP="00997CDD">
      <w:pPr>
        <w:spacing w:after="120"/>
        <w:ind w:firstLineChars="244" w:firstLine="683"/>
        <w:jc w:val="both"/>
        <w:rPr>
          <w:sz w:val="28"/>
          <w:szCs w:val="20"/>
        </w:rPr>
      </w:pPr>
      <w:r w:rsidRPr="004A16F2">
        <w:rPr>
          <w:sz w:val="28"/>
          <w:szCs w:val="20"/>
        </w:rPr>
        <w:t xml:space="preserve">По итогам проведенных проверок наложено </w:t>
      </w:r>
      <w:r w:rsidR="00EA73B1" w:rsidRPr="004A16F2">
        <w:rPr>
          <w:sz w:val="28"/>
          <w:szCs w:val="20"/>
        </w:rPr>
        <w:t>3</w:t>
      </w:r>
      <w:r w:rsidR="000765FD" w:rsidRPr="004A16F2">
        <w:rPr>
          <w:sz w:val="28"/>
          <w:szCs w:val="20"/>
        </w:rPr>
        <w:t>7</w:t>
      </w:r>
      <w:r w:rsidRPr="004A16F2">
        <w:rPr>
          <w:sz w:val="28"/>
          <w:szCs w:val="20"/>
        </w:rPr>
        <w:t> </w:t>
      </w:r>
      <w:r w:rsidR="000765FD" w:rsidRPr="004A16F2">
        <w:rPr>
          <w:sz w:val="28"/>
          <w:szCs w:val="20"/>
        </w:rPr>
        <w:t>537</w:t>
      </w:r>
      <w:r w:rsidRPr="004A16F2">
        <w:rPr>
          <w:sz w:val="28"/>
          <w:szCs w:val="20"/>
        </w:rPr>
        <w:t xml:space="preserve"> административных наказаний, </w:t>
      </w:r>
      <w:r w:rsidRPr="004A16F2">
        <w:rPr>
          <w:sz w:val="28"/>
          <w:szCs w:val="28"/>
        </w:rPr>
        <w:t xml:space="preserve">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1</w:t>
      </w:r>
      <w:r w:rsidR="000765FD" w:rsidRPr="004A16F2">
        <w:rPr>
          <w:sz w:val="28"/>
          <w:szCs w:val="28"/>
        </w:rPr>
        <w:t>5</w:t>
      </w:r>
      <w:r w:rsidRPr="004A16F2">
        <w:rPr>
          <w:sz w:val="28"/>
          <w:szCs w:val="28"/>
        </w:rPr>
        <w:t> </w:t>
      </w:r>
      <w:r w:rsidR="000765FD" w:rsidRPr="004A16F2">
        <w:rPr>
          <w:sz w:val="28"/>
          <w:szCs w:val="28"/>
        </w:rPr>
        <w:t>975</w:t>
      </w:r>
      <w:r w:rsidRPr="004A16F2">
        <w:rPr>
          <w:sz w:val="28"/>
          <w:szCs w:val="28"/>
        </w:rPr>
        <w:t xml:space="preserve"> </w:t>
      </w:r>
      <w:r w:rsidRPr="004A16F2">
        <w:rPr>
          <w:sz w:val="28"/>
          <w:szCs w:val="20"/>
        </w:rPr>
        <w:t>административных наказаний.</w:t>
      </w:r>
    </w:p>
    <w:p w:rsidR="007F27F2" w:rsidRPr="004A16F2" w:rsidRDefault="00997CDD" w:rsidP="007F27F2">
      <w:pPr>
        <w:spacing w:after="120"/>
        <w:ind w:firstLineChars="244" w:firstLine="683"/>
        <w:jc w:val="both"/>
        <w:rPr>
          <w:sz w:val="28"/>
          <w:szCs w:val="20"/>
        </w:rPr>
      </w:pPr>
      <w:r w:rsidRPr="004A16F2">
        <w:rPr>
          <w:sz w:val="28"/>
          <w:szCs w:val="20"/>
        </w:rPr>
        <w:t xml:space="preserve">Общая сумма наложенных административных штрафов составила </w:t>
      </w:r>
      <w:r w:rsidR="003F348B" w:rsidRPr="004A16F2">
        <w:rPr>
          <w:sz w:val="28"/>
          <w:szCs w:val="20"/>
        </w:rPr>
        <w:t>2</w:t>
      </w:r>
      <w:r w:rsidR="000765FD" w:rsidRPr="004A16F2">
        <w:rPr>
          <w:sz w:val="28"/>
          <w:szCs w:val="20"/>
        </w:rPr>
        <w:t>97</w:t>
      </w:r>
      <w:r w:rsidR="003F348B" w:rsidRPr="004A16F2">
        <w:rPr>
          <w:sz w:val="28"/>
          <w:szCs w:val="20"/>
        </w:rPr>
        <w:t> </w:t>
      </w:r>
      <w:r w:rsidR="00EA73B1" w:rsidRPr="004A16F2">
        <w:rPr>
          <w:sz w:val="28"/>
          <w:szCs w:val="20"/>
        </w:rPr>
        <w:t>1</w:t>
      </w:r>
      <w:r w:rsidR="000765FD" w:rsidRPr="004A16F2">
        <w:rPr>
          <w:sz w:val="28"/>
          <w:szCs w:val="20"/>
        </w:rPr>
        <w:t>30</w:t>
      </w:r>
      <w:r w:rsidRPr="004A16F2">
        <w:rPr>
          <w:sz w:val="28"/>
          <w:szCs w:val="20"/>
        </w:rPr>
        <w:t xml:space="preserve"> тыс. руб., </w:t>
      </w:r>
      <w:r w:rsidRPr="004A16F2">
        <w:rPr>
          <w:sz w:val="28"/>
          <w:szCs w:val="28"/>
        </w:rPr>
        <w:t xml:space="preserve">в том числе в </w:t>
      </w:r>
      <w:r w:rsidRPr="004A16F2">
        <w:rPr>
          <w:sz w:val="28"/>
          <w:szCs w:val="28"/>
          <w:lang w:val="en-US"/>
        </w:rPr>
        <w:t>I</w:t>
      </w:r>
      <w:r w:rsidRPr="004A16F2">
        <w:rPr>
          <w:sz w:val="28"/>
          <w:szCs w:val="28"/>
        </w:rPr>
        <w:t xml:space="preserve"> полугодии </w:t>
      </w:r>
      <w:r w:rsidR="00F36FF3" w:rsidRPr="004A16F2">
        <w:rPr>
          <w:sz w:val="28"/>
          <w:szCs w:val="28"/>
        </w:rPr>
        <w:t>2018</w:t>
      </w:r>
      <w:r w:rsidRPr="004A16F2">
        <w:rPr>
          <w:sz w:val="28"/>
          <w:szCs w:val="28"/>
        </w:rPr>
        <w:t xml:space="preserve"> года – </w:t>
      </w:r>
      <w:r w:rsidR="000765FD" w:rsidRPr="004A16F2">
        <w:rPr>
          <w:sz w:val="28"/>
          <w:szCs w:val="28"/>
        </w:rPr>
        <w:t>130</w:t>
      </w:r>
      <w:r w:rsidR="003F348B" w:rsidRPr="004A16F2">
        <w:rPr>
          <w:sz w:val="28"/>
          <w:szCs w:val="28"/>
        </w:rPr>
        <w:t> </w:t>
      </w:r>
      <w:r w:rsidR="000765FD" w:rsidRPr="004A16F2">
        <w:rPr>
          <w:sz w:val="28"/>
          <w:szCs w:val="28"/>
        </w:rPr>
        <w:t>871</w:t>
      </w:r>
      <w:r w:rsidRPr="004A16F2">
        <w:rPr>
          <w:sz w:val="28"/>
          <w:szCs w:val="28"/>
        </w:rPr>
        <w:t xml:space="preserve"> тыс. руб.</w:t>
      </w:r>
      <w:r w:rsidR="007F27F2" w:rsidRPr="004A16F2">
        <w:rPr>
          <w:sz w:val="28"/>
          <w:szCs w:val="28"/>
        </w:rPr>
        <w:t>,</w:t>
      </w:r>
      <w:r w:rsidR="007F27F2" w:rsidRPr="004A16F2">
        <w:rPr>
          <w:sz w:val="28"/>
          <w:szCs w:val="20"/>
        </w:rPr>
        <w:t xml:space="preserve"> общая сумма уплаченных (взысканных) штрафов – </w:t>
      </w:r>
      <w:r w:rsidR="000765FD" w:rsidRPr="004A16F2">
        <w:rPr>
          <w:sz w:val="28"/>
          <w:szCs w:val="20"/>
        </w:rPr>
        <w:t>213</w:t>
      </w:r>
      <w:r w:rsidR="007F27F2" w:rsidRPr="004A16F2">
        <w:rPr>
          <w:sz w:val="28"/>
          <w:szCs w:val="20"/>
        </w:rPr>
        <w:t> </w:t>
      </w:r>
      <w:r w:rsidR="000765FD" w:rsidRPr="004A16F2">
        <w:rPr>
          <w:sz w:val="28"/>
          <w:szCs w:val="20"/>
        </w:rPr>
        <w:t>438</w:t>
      </w:r>
      <w:r w:rsidR="007F27F2" w:rsidRPr="004A16F2">
        <w:rPr>
          <w:sz w:val="28"/>
          <w:szCs w:val="20"/>
        </w:rPr>
        <w:t xml:space="preserve"> тыс. руб. </w:t>
      </w:r>
      <w:r w:rsidR="007F27F2" w:rsidRPr="004A16F2">
        <w:rPr>
          <w:sz w:val="28"/>
          <w:szCs w:val="28"/>
        </w:rPr>
        <w:t xml:space="preserve">(в том числе </w:t>
      </w:r>
      <w:r w:rsidR="007F27F2" w:rsidRPr="004A16F2">
        <w:rPr>
          <w:sz w:val="28"/>
          <w:szCs w:val="28"/>
        </w:rPr>
        <w:br/>
        <w:t xml:space="preserve">в </w:t>
      </w:r>
      <w:r w:rsidR="007F27F2" w:rsidRPr="004A16F2">
        <w:rPr>
          <w:sz w:val="28"/>
          <w:szCs w:val="28"/>
          <w:lang w:val="en-US"/>
        </w:rPr>
        <w:t>I</w:t>
      </w:r>
      <w:r w:rsidR="007F27F2" w:rsidRPr="004A16F2">
        <w:rPr>
          <w:sz w:val="28"/>
          <w:szCs w:val="28"/>
        </w:rPr>
        <w:t xml:space="preserve"> полугодии </w:t>
      </w:r>
      <w:r w:rsidR="00F36FF3" w:rsidRPr="004A16F2">
        <w:rPr>
          <w:sz w:val="28"/>
          <w:szCs w:val="28"/>
        </w:rPr>
        <w:t>2018</w:t>
      </w:r>
      <w:r w:rsidR="007F27F2" w:rsidRPr="004A16F2">
        <w:rPr>
          <w:sz w:val="28"/>
          <w:szCs w:val="28"/>
        </w:rPr>
        <w:t xml:space="preserve"> года – </w:t>
      </w:r>
      <w:r w:rsidR="000765FD" w:rsidRPr="004A16F2">
        <w:rPr>
          <w:sz w:val="28"/>
          <w:szCs w:val="28"/>
        </w:rPr>
        <w:t>84</w:t>
      </w:r>
      <w:r w:rsidR="007F27F2" w:rsidRPr="004A16F2">
        <w:rPr>
          <w:sz w:val="28"/>
          <w:szCs w:val="28"/>
        </w:rPr>
        <w:t> </w:t>
      </w:r>
      <w:r w:rsidR="00EA73B1" w:rsidRPr="004A16F2">
        <w:rPr>
          <w:sz w:val="28"/>
          <w:szCs w:val="28"/>
        </w:rPr>
        <w:t>6</w:t>
      </w:r>
      <w:r w:rsidR="000765FD" w:rsidRPr="004A16F2">
        <w:rPr>
          <w:sz w:val="28"/>
          <w:szCs w:val="28"/>
        </w:rPr>
        <w:t>67</w:t>
      </w:r>
      <w:r w:rsidR="007F27F2" w:rsidRPr="004A16F2">
        <w:rPr>
          <w:sz w:val="28"/>
          <w:szCs w:val="28"/>
        </w:rPr>
        <w:t xml:space="preserve"> тыс. руб.).</w:t>
      </w:r>
    </w:p>
    <w:p w:rsidR="00997CDD" w:rsidRPr="004A16F2" w:rsidRDefault="00997CDD" w:rsidP="00997CDD">
      <w:pPr>
        <w:spacing w:before="240" w:after="240"/>
        <w:jc w:val="center"/>
        <w:rPr>
          <w:i/>
          <w:sz w:val="28"/>
          <w:szCs w:val="28"/>
        </w:rPr>
      </w:pPr>
      <w:r w:rsidRPr="004A16F2">
        <w:rPr>
          <w:i/>
          <w:sz w:val="28"/>
          <w:szCs w:val="28"/>
        </w:rPr>
        <w:t>В сфере федерального государственного надзора в области безопасности гидротехнических сооружений</w:t>
      </w:r>
    </w:p>
    <w:p w:rsidR="00997CDD" w:rsidRPr="00106042" w:rsidRDefault="00997CDD" w:rsidP="00997CDD">
      <w:pPr>
        <w:spacing w:after="120"/>
        <w:ind w:firstLineChars="244" w:firstLine="683"/>
        <w:jc w:val="both"/>
        <w:rPr>
          <w:sz w:val="28"/>
          <w:szCs w:val="20"/>
        </w:rPr>
      </w:pPr>
      <w:r w:rsidRPr="00106042">
        <w:rPr>
          <w:sz w:val="28"/>
          <w:szCs w:val="20"/>
        </w:rPr>
        <w:t xml:space="preserve">За отчетный период Ростехнадзором в ходе проведения проверок выявлено </w:t>
      </w:r>
      <w:r w:rsidR="00EA73B1" w:rsidRPr="00106042">
        <w:rPr>
          <w:sz w:val="28"/>
          <w:szCs w:val="20"/>
        </w:rPr>
        <w:t>22</w:t>
      </w:r>
      <w:r w:rsidRPr="00106042">
        <w:rPr>
          <w:sz w:val="28"/>
          <w:szCs w:val="20"/>
        </w:rPr>
        <w:t> </w:t>
      </w:r>
      <w:r w:rsidR="00EA73B1" w:rsidRPr="00106042">
        <w:rPr>
          <w:sz w:val="28"/>
          <w:szCs w:val="20"/>
        </w:rPr>
        <w:t>7</w:t>
      </w:r>
      <w:r w:rsidR="00A117C9" w:rsidRPr="00106042">
        <w:rPr>
          <w:sz w:val="28"/>
          <w:szCs w:val="20"/>
        </w:rPr>
        <w:t>64</w:t>
      </w:r>
      <w:r w:rsidRPr="00106042">
        <w:rPr>
          <w:sz w:val="28"/>
          <w:szCs w:val="20"/>
        </w:rPr>
        <w:t xml:space="preserve"> правонарушений (</w:t>
      </w:r>
      <w:r w:rsidRPr="00106042">
        <w:rPr>
          <w:sz w:val="28"/>
          <w:szCs w:val="28"/>
        </w:rPr>
        <w:t xml:space="preserve">в том числе в </w:t>
      </w:r>
      <w:r w:rsidRPr="00106042">
        <w:rPr>
          <w:sz w:val="28"/>
          <w:szCs w:val="28"/>
          <w:lang w:val="en-US"/>
        </w:rPr>
        <w:t>I</w:t>
      </w:r>
      <w:r w:rsidRPr="00106042">
        <w:rPr>
          <w:sz w:val="28"/>
          <w:szCs w:val="28"/>
        </w:rPr>
        <w:t xml:space="preserve"> полугодии </w:t>
      </w:r>
      <w:r w:rsidR="00F36FF3" w:rsidRPr="00106042">
        <w:rPr>
          <w:sz w:val="28"/>
          <w:szCs w:val="28"/>
        </w:rPr>
        <w:t>2018</w:t>
      </w:r>
      <w:r w:rsidRPr="00106042">
        <w:rPr>
          <w:sz w:val="28"/>
          <w:szCs w:val="28"/>
        </w:rPr>
        <w:t xml:space="preserve"> года</w:t>
      </w:r>
      <w:r w:rsidR="00106042" w:rsidRPr="00106042">
        <w:rPr>
          <w:sz w:val="28"/>
          <w:szCs w:val="20"/>
        </w:rPr>
        <w:t> </w:t>
      </w:r>
      <w:r w:rsidR="00B4034E" w:rsidRPr="00106042">
        <w:rPr>
          <w:sz w:val="28"/>
          <w:szCs w:val="20"/>
        </w:rPr>
        <w:t xml:space="preserve">– </w:t>
      </w:r>
      <w:r w:rsidR="003F348B" w:rsidRPr="00106042">
        <w:rPr>
          <w:sz w:val="28"/>
          <w:szCs w:val="20"/>
        </w:rPr>
        <w:t>1</w:t>
      </w:r>
      <w:r w:rsidR="00A117C9" w:rsidRPr="00106042">
        <w:rPr>
          <w:sz w:val="28"/>
          <w:szCs w:val="20"/>
        </w:rPr>
        <w:t>1</w:t>
      </w:r>
      <w:r w:rsidR="00B4034E" w:rsidRPr="00106042">
        <w:rPr>
          <w:sz w:val="28"/>
          <w:szCs w:val="20"/>
        </w:rPr>
        <w:t> </w:t>
      </w:r>
      <w:r w:rsidR="00A117C9" w:rsidRPr="00106042">
        <w:rPr>
          <w:sz w:val="28"/>
          <w:szCs w:val="20"/>
        </w:rPr>
        <w:t>058</w:t>
      </w:r>
      <w:r w:rsidR="00B4034E" w:rsidRPr="00106042">
        <w:rPr>
          <w:sz w:val="28"/>
          <w:szCs w:val="20"/>
        </w:rPr>
        <w:t> </w:t>
      </w:r>
      <w:r w:rsidRPr="00106042">
        <w:rPr>
          <w:sz w:val="28"/>
          <w:szCs w:val="20"/>
        </w:rPr>
        <w:t>правонарушени</w:t>
      </w:r>
      <w:r w:rsidR="00A117C9" w:rsidRPr="00106042">
        <w:rPr>
          <w:sz w:val="28"/>
          <w:szCs w:val="20"/>
        </w:rPr>
        <w:t>й</w:t>
      </w:r>
      <w:r w:rsidRPr="00106042">
        <w:rPr>
          <w:sz w:val="28"/>
          <w:szCs w:val="20"/>
        </w:rPr>
        <w:t>).</w:t>
      </w:r>
    </w:p>
    <w:p w:rsidR="00997CDD" w:rsidRPr="00106042" w:rsidRDefault="00997CDD" w:rsidP="00997CDD">
      <w:pPr>
        <w:spacing w:after="120"/>
        <w:ind w:firstLineChars="244" w:firstLine="683"/>
        <w:jc w:val="both"/>
        <w:rPr>
          <w:sz w:val="28"/>
          <w:szCs w:val="20"/>
        </w:rPr>
      </w:pPr>
      <w:r w:rsidRPr="00106042">
        <w:rPr>
          <w:sz w:val="28"/>
          <w:szCs w:val="20"/>
        </w:rPr>
        <w:t xml:space="preserve">По итогам проведенных проверок наложено </w:t>
      </w:r>
      <w:r w:rsidR="00A117C9" w:rsidRPr="00106042">
        <w:rPr>
          <w:sz w:val="28"/>
          <w:szCs w:val="20"/>
        </w:rPr>
        <w:t>2 388</w:t>
      </w:r>
      <w:r w:rsidRPr="00106042">
        <w:rPr>
          <w:sz w:val="28"/>
          <w:szCs w:val="20"/>
        </w:rPr>
        <w:t xml:space="preserve"> административн</w:t>
      </w:r>
      <w:r w:rsidR="00EA73B1" w:rsidRPr="00106042">
        <w:rPr>
          <w:sz w:val="28"/>
          <w:szCs w:val="20"/>
        </w:rPr>
        <w:t>ых</w:t>
      </w:r>
      <w:r w:rsidRPr="00106042">
        <w:rPr>
          <w:sz w:val="28"/>
          <w:szCs w:val="20"/>
        </w:rPr>
        <w:t xml:space="preserve"> наказани</w:t>
      </w:r>
      <w:r w:rsidR="00EA73B1" w:rsidRPr="00106042">
        <w:rPr>
          <w:sz w:val="28"/>
          <w:szCs w:val="20"/>
        </w:rPr>
        <w:t>й</w:t>
      </w:r>
      <w:r w:rsidRPr="00106042">
        <w:rPr>
          <w:sz w:val="28"/>
          <w:szCs w:val="20"/>
        </w:rPr>
        <w:t xml:space="preserve"> (</w:t>
      </w:r>
      <w:r w:rsidRPr="00106042">
        <w:rPr>
          <w:sz w:val="28"/>
          <w:szCs w:val="28"/>
        </w:rPr>
        <w:t xml:space="preserve">в том числе в </w:t>
      </w:r>
      <w:r w:rsidRPr="00106042">
        <w:rPr>
          <w:sz w:val="28"/>
          <w:szCs w:val="28"/>
          <w:lang w:val="en-US"/>
        </w:rPr>
        <w:t>I</w:t>
      </w:r>
      <w:r w:rsidRPr="00106042">
        <w:rPr>
          <w:sz w:val="28"/>
          <w:szCs w:val="28"/>
        </w:rPr>
        <w:t xml:space="preserve"> полугодии </w:t>
      </w:r>
      <w:r w:rsidR="00F36FF3" w:rsidRPr="00106042">
        <w:rPr>
          <w:sz w:val="28"/>
          <w:szCs w:val="28"/>
        </w:rPr>
        <w:t>2018</w:t>
      </w:r>
      <w:r w:rsidRPr="00106042">
        <w:rPr>
          <w:sz w:val="28"/>
          <w:szCs w:val="28"/>
        </w:rPr>
        <w:t xml:space="preserve"> года</w:t>
      </w:r>
      <w:r w:rsidRPr="00106042">
        <w:rPr>
          <w:sz w:val="28"/>
          <w:szCs w:val="20"/>
        </w:rPr>
        <w:t xml:space="preserve"> – </w:t>
      </w:r>
      <w:r w:rsidR="00A117C9" w:rsidRPr="00106042">
        <w:rPr>
          <w:sz w:val="28"/>
          <w:szCs w:val="20"/>
        </w:rPr>
        <w:t>1 060</w:t>
      </w:r>
      <w:r w:rsidRPr="00106042">
        <w:rPr>
          <w:sz w:val="28"/>
          <w:szCs w:val="20"/>
        </w:rPr>
        <w:t xml:space="preserve"> наказани</w:t>
      </w:r>
      <w:r w:rsidR="00EA73B1" w:rsidRPr="00106042">
        <w:rPr>
          <w:sz w:val="28"/>
          <w:szCs w:val="20"/>
        </w:rPr>
        <w:t>й</w:t>
      </w:r>
      <w:r w:rsidRPr="00106042">
        <w:rPr>
          <w:sz w:val="28"/>
          <w:szCs w:val="20"/>
        </w:rPr>
        <w:t>).</w:t>
      </w:r>
    </w:p>
    <w:p w:rsidR="007F27F2" w:rsidRPr="004A16F2" w:rsidRDefault="007F27F2" w:rsidP="007F27F2">
      <w:pPr>
        <w:spacing w:after="120"/>
        <w:ind w:firstLineChars="244" w:firstLine="683"/>
        <w:jc w:val="both"/>
        <w:rPr>
          <w:sz w:val="28"/>
          <w:szCs w:val="20"/>
        </w:rPr>
      </w:pPr>
      <w:r w:rsidRPr="00106042">
        <w:rPr>
          <w:sz w:val="28"/>
          <w:szCs w:val="20"/>
        </w:rPr>
        <w:t xml:space="preserve">Общая сумма наложенных административных штрафов составила </w:t>
      </w:r>
      <w:r w:rsidR="00A117C9" w:rsidRPr="00106042">
        <w:rPr>
          <w:sz w:val="28"/>
          <w:szCs w:val="20"/>
        </w:rPr>
        <w:t>73</w:t>
      </w:r>
      <w:r w:rsidR="00EA73B1" w:rsidRPr="00106042">
        <w:rPr>
          <w:sz w:val="28"/>
          <w:szCs w:val="20"/>
        </w:rPr>
        <w:t> </w:t>
      </w:r>
      <w:r w:rsidR="00A117C9" w:rsidRPr="00106042">
        <w:rPr>
          <w:sz w:val="28"/>
          <w:szCs w:val="20"/>
        </w:rPr>
        <w:t>330</w:t>
      </w:r>
      <w:r w:rsidRPr="00106042">
        <w:rPr>
          <w:sz w:val="28"/>
          <w:szCs w:val="20"/>
        </w:rPr>
        <w:t> тыс. руб. (</w:t>
      </w:r>
      <w:r w:rsidRPr="00106042">
        <w:rPr>
          <w:sz w:val="28"/>
          <w:szCs w:val="28"/>
        </w:rPr>
        <w:t xml:space="preserve">в том числе в </w:t>
      </w:r>
      <w:r w:rsidRPr="00106042">
        <w:rPr>
          <w:sz w:val="28"/>
          <w:szCs w:val="28"/>
          <w:lang w:val="en-US"/>
        </w:rPr>
        <w:t>I</w:t>
      </w:r>
      <w:r w:rsidRPr="00106042">
        <w:rPr>
          <w:sz w:val="28"/>
          <w:szCs w:val="28"/>
        </w:rPr>
        <w:t xml:space="preserve"> полугодии </w:t>
      </w:r>
      <w:r w:rsidR="00F36FF3" w:rsidRPr="00106042">
        <w:rPr>
          <w:sz w:val="28"/>
          <w:szCs w:val="28"/>
        </w:rPr>
        <w:t>2018</w:t>
      </w:r>
      <w:r w:rsidRPr="00106042">
        <w:rPr>
          <w:sz w:val="28"/>
          <w:szCs w:val="28"/>
        </w:rPr>
        <w:t xml:space="preserve"> года</w:t>
      </w:r>
      <w:r w:rsidRPr="00106042">
        <w:rPr>
          <w:sz w:val="28"/>
          <w:szCs w:val="20"/>
        </w:rPr>
        <w:t xml:space="preserve"> – </w:t>
      </w:r>
      <w:r w:rsidR="00A117C9" w:rsidRPr="00106042">
        <w:rPr>
          <w:sz w:val="28"/>
          <w:szCs w:val="20"/>
        </w:rPr>
        <w:t>33</w:t>
      </w:r>
      <w:r w:rsidRPr="00106042">
        <w:rPr>
          <w:sz w:val="28"/>
          <w:szCs w:val="20"/>
        </w:rPr>
        <w:t> </w:t>
      </w:r>
      <w:r w:rsidR="00A117C9" w:rsidRPr="00106042">
        <w:rPr>
          <w:sz w:val="28"/>
          <w:szCs w:val="20"/>
        </w:rPr>
        <w:t>696</w:t>
      </w:r>
      <w:r w:rsidRPr="00106042">
        <w:rPr>
          <w:sz w:val="28"/>
          <w:szCs w:val="20"/>
        </w:rPr>
        <w:t> тыс. руб</w:t>
      </w:r>
      <w:r w:rsidR="00A117C9" w:rsidRPr="00106042">
        <w:rPr>
          <w:sz w:val="28"/>
          <w:szCs w:val="20"/>
        </w:rPr>
        <w:t>.</w:t>
      </w:r>
      <w:r w:rsidRPr="00106042">
        <w:rPr>
          <w:sz w:val="28"/>
          <w:szCs w:val="20"/>
        </w:rPr>
        <w:t xml:space="preserve">), общая сумма уплаченных (взысканных) штрафов – </w:t>
      </w:r>
      <w:r w:rsidR="00A117C9" w:rsidRPr="00106042">
        <w:rPr>
          <w:sz w:val="28"/>
          <w:szCs w:val="20"/>
        </w:rPr>
        <w:t>34</w:t>
      </w:r>
      <w:r w:rsidRPr="00106042">
        <w:rPr>
          <w:sz w:val="28"/>
          <w:szCs w:val="20"/>
        </w:rPr>
        <w:t> </w:t>
      </w:r>
      <w:r w:rsidR="00A117C9" w:rsidRPr="00106042">
        <w:rPr>
          <w:sz w:val="28"/>
          <w:szCs w:val="20"/>
        </w:rPr>
        <w:t>6</w:t>
      </w:r>
      <w:r w:rsidR="00EA73B1" w:rsidRPr="00106042">
        <w:rPr>
          <w:sz w:val="28"/>
          <w:szCs w:val="20"/>
        </w:rPr>
        <w:t>09</w:t>
      </w:r>
      <w:r w:rsidRPr="00106042">
        <w:rPr>
          <w:sz w:val="28"/>
          <w:szCs w:val="20"/>
        </w:rPr>
        <w:t xml:space="preserve"> тыс. руб. (в том числе </w:t>
      </w:r>
      <w:r w:rsidR="00EA73B1" w:rsidRPr="00106042">
        <w:rPr>
          <w:sz w:val="28"/>
          <w:szCs w:val="20"/>
        </w:rPr>
        <w:br/>
      </w:r>
      <w:r w:rsidRPr="00106042">
        <w:rPr>
          <w:sz w:val="28"/>
          <w:szCs w:val="20"/>
        </w:rPr>
        <w:t xml:space="preserve">в I полугодии </w:t>
      </w:r>
      <w:r w:rsidR="00F36FF3" w:rsidRPr="00106042">
        <w:rPr>
          <w:sz w:val="28"/>
          <w:szCs w:val="20"/>
        </w:rPr>
        <w:t>2018</w:t>
      </w:r>
      <w:r w:rsidRPr="00106042">
        <w:rPr>
          <w:sz w:val="28"/>
          <w:szCs w:val="20"/>
        </w:rPr>
        <w:t xml:space="preserve"> года – </w:t>
      </w:r>
      <w:r w:rsidR="00A117C9" w:rsidRPr="00106042">
        <w:rPr>
          <w:sz w:val="28"/>
          <w:szCs w:val="20"/>
        </w:rPr>
        <w:t>12</w:t>
      </w:r>
      <w:r w:rsidRPr="00106042">
        <w:rPr>
          <w:sz w:val="28"/>
          <w:szCs w:val="20"/>
        </w:rPr>
        <w:t> </w:t>
      </w:r>
      <w:r w:rsidR="00A117C9" w:rsidRPr="00106042">
        <w:rPr>
          <w:sz w:val="28"/>
          <w:szCs w:val="20"/>
        </w:rPr>
        <w:t>306</w:t>
      </w:r>
      <w:r w:rsidRPr="00106042">
        <w:rPr>
          <w:sz w:val="28"/>
          <w:szCs w:val="20"/>
        </w:rPr>
        <w:t xml:space="preserve"> тыс. руб.).</w:t>
      </w:r>
    </w:p>
    <w:p w:rsidR="00997CDD" w:rsidRPr="004A16F2" w:rsidRDefault="00997CDD" w:rsidP="00997CDD">
      <w:pPr>
        <w:spacing w:before="240" w:after="240"/>
        <w:jc w:val="center"/>
        <w:rPr>
          <w:i/>
          <w:sz w:val="28"/>
          <w:szCs w:val="28"/>
        </w:rPr>
      </w:pPr>
      <w:r w:rsidRPr="004A16F2">
        <w:rPr>
          <w:i/>
          <w:sz w:val="28"/>
          <w:szCs w:val="28"/>
        </w:rPr>
        <w:t>В сфере федерального государственного строительного надзора</w:t>
      </w:r>
    </w:p>
    <w:p w:rsidR="00997CDD" w:rsidRPr="004A16F2" w:rsidRDefault="00997CDD" w:rsidP="00AD0490">
      <w:pPr>
        <w:spacing w:after="120"/>
        <w:ind w:firstLineChars="244" w:firstLine="683"/>
        <w:jc w:val="both"/>
        <w:rPr>
          <w:sz w:val="28"/>
          <w:szCs w:val="20"/>
        </w:rPr>
      </w:pPr>
      <w:r w:rsidRPr="004A16F2">
        <w:rPr>
          <w:sz w:val="28"/>
          <w:szCs w:val="20"/>
        </w:rPr>
        <w:t>За отчетный период Ростехнадзором в ходе проведения проверок</w:t>
      </w:r>
      <w:r w:rsidR="00412CD2" w:rsidRPr="004A16F2">
        <w:rPr>
          <w:sz w:val="28"/>
          <w:szCs w:val="20"/>
        </w:rPr>
        <w:t xml:space="preserve"> выявлено </w:t>
      </w:r>
      <w:r w:rsidR="00AD0490" w:rsidRPr="004A16F2">
        <w:rPr>
          <w:sz w:val="28"/>
          <w:szCs w:val="20"/>
        </w:rPr>
        <w:t>72</w:t>
      </w:r>
      <w:r w:rsidR="00EA73B1" w:rsidRPr="004A16F2">
        <w:rPr>
          <w:sz w:val="28"/>
          <w:szCs w:val="20"/>
        </w:rPr>
        <w:t> </w:t>
      </w:r>
      <w:r w:rsidR="00911115" w:rsidRPr="004A16F2">
        <w:rPr>
          <w:sz w:val="28"/>
          <w:szCs w:val="20"/>
        </w:rPr>
        <w:t>2</w:t>
      </w:r>
      <w:r w:rsidR="00AD0490" w:rsidRPr="004A16F2">
        <w:rPr>
          <w:sz w:val="28"/>
          <w:szCs w:val="20"/>
        </w:rPr>
        <w:t>06</w:t>
      </w:r>
      <w:r w:rsidR="00412CD2" w:rsidRPr="004A16F2">
        <w:rPr>
          <w:sz w:val="28"/>
          <w:szCs w:val="20"/>
        </w:rPr>
        <w:t xml:space="preserve"> </w:t>
      </w:r>
      <w:r w:rsidR="00EA73B1" w:rsidRPr="004A16F2">
        <w:rPr>
          <w:sz w:val="28"/>
          <w:szCs w:val="20"/>
        </w:rPr>
        <w:t>право</w:t>
      </w:r>
      <w:r w:rsidR="00412CD2" w:rsidRPr="004A16F2">
        <w:rPr>
          <w:sz w:val="28"/>
          <w:szCs w:val="20"/>
        </w:rPr>
        <w:t>нарушени</w:t>
      </w:r>
      <w:r w:rsidR="00911115" w:rsidRPr="004A16F2">
        <w:rPr>
          <w:sz w:val="28"/>
          <w:szCs w:val="20"/>
        </w:rPr>
        <w:t>й</w:t>
      </w:r>
      <w:r w:rsidR="00412CD2" w:rsidRPr="004A16F2">
        <w:rPr>
          <w:sz w:val="28"/>
          <w:szCs w:val="20"/>
        </w:rPr>
        <w:t>.</w:t>
      </w:r>
      <w:r w:rsidR="00AD0490" w:rsidRPr="004A16F2">
        <w:rPr>
          <w:sz w:val="28"/>
          <w:szCs w:val="20"/>
        </w:rPr>
        <w:t xml:space="preserve"> </w:t>
      </w:r>
      <w:r w:rsidRPr="004A16F2">
        <w:rPr>
          <w:sz w:val="28"/>
          <w:szCs w:val="20"/>
        </w:rPr>
        <w:t xml:space="preserve">По итогам проведения </w:t>
      </w:r>
      <w:r w:rsidR="008525E3" w:rsidRPr="004A16F2">
        <w:rPr>
          <w:sz w:val="28"/>
          <w:szCs w:val="20"/>
        </w:rPr>
        <w:t>5</w:t>
      </w:r>
      <w:r w:rsidRPr="004A16F2">
        <w:rPr>
          <w:sz w:val="28"/>
          <w:szCs w:val="20"/>
        </w:rPr>
        <w:t> </w:t>
      </w:r>
      <w:r w:rsidR="008525E3" w:rsidRPr="004A16F2">
        <w:rPr>
          <w:sz w:val="28"/>
          <w:szCs w:val="20"/>
        </w:rPr>
        <w:t>880</w:t>
      </w:r>
      <w:r w:rsidRPr="004A16F2">
        <w:rPr>
          <w:sz w:val="28"/>
          <w:szCs w:val="20"/>
        </w:rPr>
        <w:t xml:space="preserve"> проверок возбуждены дела </w:t>
      </w:r>
      <w:r w:rsidRPr="004A16F2">
        <w:rPr>
          <w:sz w:val="28"/>
          <w:szCs w:val="20"/>
        </w:rPr>
        <w:br/>
        <w:t xml:space="preserve">об административных правонарушениях и наложено </w:t>
      </w:r>
      <w:r w:rsidR="008525E3" w:rsidRPr="004A16F2">
        <w:rPr>
          <w:sz w:val="28"/>
          <w:szCs w:val="20"/>
        </w:rPr>
        <w:t>7</w:t>
      </w:r>
      <w:r w:rsidRPr="004A16F2">
        <w:rPr>
          <w:sz w:val="28"/>
          <w:szCs w:val="20"/>
        </w:rPr>
        <w:t> </w:t>
      </w:r>
      <w:r w:rsidR="008525E3" w:rsidRPr="004A16F2">
        <w:rPr>
          <w:sz w:val="28"/>
          <w:szCs w:val="20"/>
        </w:rPr>
        <w:t>488</w:t>
      </w:r>
      <w:r w:rsidRPr="004A16F2">
        <w:rPr>
          <w:sz w:val="28"/>
          <w:szCs w:val="20"/>
        </w:rPr>
        <w:t xml:space="preserve"> административных наказани</w:t>
      </w:r>
      <w:r w:rsidR="00911115" w:rsidRPr="004A16F2">
        <w:rPr>
          <w:sz w:val="28"/>
          <w:szCs w:val="20"/>
        </w:rPr>
        <w:t>й</w:t>
      </w:r>
      <w:r w:rsidRPr="004A16F2">
        <w:rPr>
          <w:sz w:val="28"/>
          <w:szCs w:val="20"/>
        </w:rPr>
        <w:t>.</w:t>
      </w:r>
    </w:p>
    <w:p w:rsidR="00374903" w:rsidRPr="004A16F2" w:rsidRDefault="00374903" w:rsidP="00374903">
      <w:pPr>
        <w:spacing w:after="120"/>
        <w:ind w:firstLineChars="244" w:firstLine="683"/>
        <w:jc w:val="both"/>
        <w:rPr>
          <w:sz w:val="28"/>
          <w:szCs w:val="20"/>
        </w:rPr>
      </w:pPr>
      <w:r w:rsidRPr="004A16F2">
        <w:rPr>
          <w:sz w:val="28"/>
          <w:szCs w:val="20"/>
        </w:rPr>
        <w:lastRenderedPageBreak/>
        <w:t>Общая сумма наложенных административных штрафов составила</w:t>
      </w:r>
      <w:r w:rsidRPr="004A16F2">
        <w:rPr>
          <w:sz w:val="28"/>
          <w:szCs w:val="20"/>
        </w:rPr>
        <w:br/>
      </w:r>
      <w:r w:rsidR="00F66633" w:rsidRPr="004A16F2">
        <w:rPr>
          <w:sz w:val="28"/>
          <w:szCs w:val="20"/>
        </w:rPr>
        <w:t>5</w:t>
      </w:r>
      <w:r w:rsidR="008525E3" w:rsidRPr="004A16F2">
        <w:rPr>
          <w:sz w:val="28"/>
          <w:szCs w:val="20"/>
        </w:rPr>
        <w:t>82</w:t>
      </w:r>
      <w:r w:rsidR="00911115" w:rsidRPr="004A16F2">
        <w:rPr>
          <w:sz w:val="28"/>
          <w:szCs w:val="20"/>
        </w:rPr>
        <w:t> </w:t>
      </w:r>
      <w:r w:rsidR="008525E3" w:rsidRPr="004A16F2">
        <w:rPr>
          <w:sz w:val="28"/>
          <w:szCs w:val="20"/>
        </w:rPr>
        <w:t>188</w:t>
      </w:r>
      <w:r w:rsidRPr="004A16F2">
        <w:rPr>
          <w:sz w:val="28"/>
          <w:szCs w:val="20"/>
        </w:rPr>
        <w:t xml:space="preserve"> тыс. руб.</w:t>
      </w:r>
      <w:r w:rsidR="008525E3" w:rsidRPr="004A16F2">
        <w:rPr>
          <w:sz w:val="28"/>
          <w:szCs w:val="20"/>
        </w:rPr>
        <w:t>,</w:t>
      </w:r>
      <w:r w:rsidRPr="004A16F2">
        <w:rPr>
          <w:sz w:val="28"/>
          <w:szCs w:val="20"/>
        </w:rPr>
        <w:t xml:space="preserve"> общая сумма уплаченных (взысканных)</w:t>
      </w:r>
      <w:r w:rsidR="00F66633" w:rsidRPr="004A16F2">
        <w:rPr>
          <w:sz w:val="28"/>
          <w:szCs w:val="20"/>
        </w:rPr>
        <w:t xml:space="preserve"> </w:t>
      </w:r>
      <w:r w:rsidRPr="004A16F2">
        <w:rPr>
          <w:sz w:val="28"/>
          <w:szCs w:val="20"/>
        </w:rPr>
        <w:t xml:space="preserve">штрафов </w:t>
      </w:r>
      <w:r w:rsidR="00F66633" w:rsidRPr="004A16F2">
        <w:rPr>
          <w:sz w:val="28"/>
          <w:szCs w:val="20"/>
        </w:rPr>
        <w:t>составила</w:t>
      </w:r>
      <w:r w:rsidRPr="004A16F2">
        <w:rPr>
          <w:sz w:val="28"/>
          <w:szCs w:val="20"/>
        </w:rPr>
        <w:t xml:space="preserve"> </w:t>
      </w:r>
      <w:r w:rsidR="00911115" w:rsidRPr="004A16F2">
        <w:rPr>
          <w:sz w:val="28"/>
          <w:szCs w:val="20"/>
        </w:rPr>
        <w:t>4</w:t>
      </w:r>
      <w:r w:rsidR="008525E3" w:rsidRPr="004A16F2">
        <w:rPr>
          <w:sz w:val="28"/>
          <w:szCs w:val="20"/>
        </w:rPr>
        <w:t>89</w:t>
      </w:r>
      <w:r w:rsidR="00911115" w:rsidRPr="004A16F2">
        <w:rPr>
          <w:sz w:val="28"/>
          <w:szCs w:val="20"/>
        </w:rPr>
        <w:t> </w:t>
      </w:r>
      <w:r w:rsidR="008525E3" w:rsidRPr="004A16F2">
        <w:rPr>
          <w:sz w:val="28"/>
          <w:szCs w:val="20"/>
        </w:rPr>
        <w:t>010</w:t>
      </w:r>
      <w:r w:rsidRPr="004A16F2">
        <w:rPr>
          <w:sz w:val="28"/>
          <w:szCs w:val="20"/>
        </w:rPr>
        <w:t xml:space="preserve"> тыс. руб.</w:t>
      </w:r>
      <w:r w:rsidR="00F66633" w:rsidRPr="004A16F2">
        <w:rPr>
          <w:sz w:val="28"/>
          <w:szCs w:val="20"/>
        </w:rPr>
        <w:t xml:space="preserve"> </w:t>
      </w:r>
    </w:p>
    <w:p w:rsidR="00B40C0D" w:rsidRPr="004A16F2" w:rsidRDefault="00B40C0D" w:rsidP="00E52F23">
      <w:pPr>
        <w:ind w:firstLineChars="244" w:firstLine="683"/>
        <w:jc w:val="both"/>
        <w:rPr>
          <w:sz w:val="28"/>
          <w:szCs w:val="20"/>
        </w:rPr>
      </w:pPr>
    </w:p>
    <w:p w:rsidR="00B40C0D" w:rsidRPr="004A16F2" w:rsidRDefault="00B40C0D" w:rsidP="00E52F23">
      <w:pPr>
        <w:jc w:val="center"/>
        <w:rPr>
          <w:i/>
          <w:sz w:val="28"/>
          <w:szCs w:val="28"/>
        </w:rPr>
      </w:pPr>
      <w:r w:rsidRPr="004A16F2">
        <w:rPr>
          <w:i/>
          <w:sz w:val="28"/>
          <w:szCs w:val="28"/>
        </w:rPr>
        <w:t>В сфере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40C0D" w:rsidRPr="004A16F2" w:rsidRDefault="00B40C0D" w:rsidP="00B40C0D">
      <w:pPr>
        <w:spacing w:after="120"/>
        <w:ind w:firstLineChars="244" w:firstLine="683"/>
        <w:jc w:val="both"/>
        <w:rPr>
          <w:sz w:val="28"/>
          <w:szCs w:val="20"/>
        </w:rPr>
      </w:pPr>
      <w:r w:rsidRPr="004A16F2">
        <w:rPr>
          <w:sz w:val="28"/>
          <w:szCs w:val="20"/>
        </w:rPr>
        <w:t xml:space="preserve">В </w:t>
      </w:r>
      <w:r w:rsidR="00F36FF3" w:rsidRPr="004A16F2">
        <w:rPr>
          <w:sz w:val="28"/>
          <w:szCs w:val="20"/>
        </w:rPr>
        <w:t>2018</w:t>
      </w:r>
      <w:r w:rsidRPr="004A16F2">
        <w:rPr>
          <w:sz w:val="28"/>
          <w:szCs w:val="20"/>
        </w:rPr>
        <w:t xml:space="preserve"> году проведено </w:t>
      </w:r>
      <w:r w:rsidR="00072D24">
        <w:rPr>
          <w:sz w:val="28"/>
          <w:szCs w:val="20"/>
        </w:rPr>
        <w:t>332</w:t>
      </w:r>
      <w:r w:rsidRPr="004A16F2">
        <w:rPr>
          <w:sz w:val="28"/>
          <w:szCs w:val="20"/>
        </w:rPr>
        <w:t xml:space="preserve"> плановых и внеплановых провер</w:t>
      </w:r>
      <w:r w:rsidR="00072D24">
        <w:rPr>
          <w:sz w:val="28"/>
          <w:szCs w:val="20"/>
        </w:rPr>
        <w:t>ки</w:t>
      </w:r>
      <w:r w:rsidRPr="004A16F2">
        <w:rPr>
          <w:sz w:val="28"/>
          <w:szCs w:val="20"/>
        </w:rPr>
        <w:t xml:space="preserve"> в отношении 1</w:t>
      </w:r>
      <w:r w:rsidR="00072D24">
        <w:rPr>
          <w:sz w:val="28"/>
          <w:szCs w:val="20"/>
        </w:rPr>
        <w:t>38</w:t>
      </w:r>
      <w:r w:rsidRPr="004A16F2">
        <w:rPr>
          <w:sz w:val="28"/>
          <w:szCs w:val="20"/>
        </w:rPr>
        <w:t xml:space="preserve"> саморегулируемых организаций. </w:t>
      </w:r>
    </w:p>
    <w:p w:rsidR="00B40C0D" w:rsidRPr="004A16F2" w:rsidRDefault="00B40C0D" w:rsidP="00B40C0D">
      <w:pPr>
        <w:spacing w:after="120"/>
        <w:ind w:firstLineChars="244" w:firstLine="683"/>
        <w:jc w:val="both"/>
        <w:rPr>
          <w:sz w:val="28"/>
          <w:szCs w:val="20"/>
        </w:rPr>
      </w:pPr>
      <w:r w:rsidRPr="004A16F2">
        <w:rPr>
          <w:sz w:val="28"/>
          <w:szCs w:val="20"/>
        </w:rPr>
        <w:t xml:space="preserve">В результате всех контрольно-надзорных мероприятий выявлено </w:t>
      </w:r>
      <w:r w:rsidR="00072D24">
        <w:rPr>
          <w:sz w:val="28"/>
          <w:szCs w:val="20"/>
        </w:rPr>
        <w:t>более</w:t>
      </w:r>
      <w:r w:rsidRPr="004A16F2">
        <w:rPr>
          <w:sz w:val="28"/>
          <w:szCs w:val="20"/>
        </w:rPr>
        <w:t xml:space="preserve"> </w:t>
      </w:r>
      <w:r w:rsidR="00072D24">
        <w:rPr>
          <w:sz w:val="28"/>
          <w:szCs w:val="20"/>
        </w:rPr>
        <w:t>650</w:t>
      </w:r>
      <w:r w:rsidRPr="004A16F2">
        <w:rPr>
          <w:sz w:val="28"/>
          <w:szCs w:val="20"/>
        </w:rPr>
        <w:t xml:space="preserve"> правонарушений.</w:t>
      </w:r>
    </w:p>
    <w:p w:rsidR="00B40C0D" w:rsidRPr="004A16F2" w:rsidRDefault="00B40C0D" w:rsidP="00B40C0D">
      <w:pPr>
        <w:spacing w:after="120"/>
        <w:ind w:firstLineChars="244" w:firstLine="683"/>
        <w:jc w:val="both"/>
        <w:rPr>
          <w:sz w:val="28"/>
          <w:szCs w:val="20"/>
        </w:rPr>
      </w:pPr>
      <w:r w:rsidRPr="004A16F2">
        <w:rPr>
          <w:sz w:val="28"/>
          <w:szCs w:val="20"/>
        </w:rPr>
        <w:t xml:space="preserve">По результатам контрольно-надзорных мероприятий Ростехнадзором </w:t>
      </w:r>
      <w:r w:rsidR="00072D24">
        <w:rPr>
          <w:sz w:val="28"/>
          <w:szCs w:val="20"/>
        </w:rPr>
        <w:br/>
      </w:r>
      <w:r w:rsidRPr="004A16F2">
        <w:rPr>
          <w:sz w:val="28"/>
          <w:szCs w:val="20"/>
        </w:rPr>
        <w:t>в отношении юридических лиц саморегулируемых организаций и их должностных лиц возбуждены дела об административных правонарушениях, ответственность за совершение которых предусмотрена статьями 14.52, 14.63, 14.64, частью 1 статьи 19.5, Кодекса Российской Федерации об административных правонарушениях.</w:t>
      </w:r>
    </w:p>
    <w:p w:rsidR="00B40C0D" w:rsidRPr="004A16F2" w:rsidRDefault="00B40C0D" w:rsidP="00B40C0D">
      <w:pPr>
        <w:spacing w:after="120"/>
        <w:ind w:firstLineChars="244" w:firstLine="683"/>
        <w:jc w:val="both"/>
        <w:rPr>
          <w:sz w:val="28"/>
          <w:szCs w:val="20"/>
        </w:rPr>
      </w:pPr>
      <w:r w:rsidRPr="004A16F2">
        <w:rPr>
          <w:sz w:val="28"/>
          <w:szCs w:val="20"/>
        </w:rPr>
        <w:t xml:space="preserve">Общая сумма наложенных административных штрафов составила около </w:t>
      </w:r>
      <w:r w:rsidR="00072D24">
        <w:rPr>
          <w:sz w:val="28"/>
          <w:szCs w:val="20"/>
        </w:rPr>
        <w:br/>
        <w:t>1,3</w:t>
      </w:r>
      <w:r w:rsidRPr="004A16F2">
        <w:rPr>
          <w:sz w:val="28"/>
          <w:szCs w:val="20"/>
        </w:rPr>
        <w:t xml:space="preserve"> миллиона рублей.</w:t>
      </w:r>
    </w:p>
    <w:p w:rsidR="00F66633" w:rsidRPr="004A16F2" w:rsidRDefault="00F66633" w:rsidP="00374903">
      <w:pPr>
        <w:spacing w:after="120"/>
        <w:ind w:firstLineChars="244" w:firstLine="683"/>
        <w:jc w:val="both"/>
        <w:rPr>
          <w:sz w:val="28"/>
          <w:szCs w:val="20"/>
        </w:rPr>
      </w:pPr>
    </w:p>
    <w:p w:rsidR="00FC7904" w:rsidRPr="004A16F2" w:rsidRDefault="00FC7904" w:rsidP="00A6299D">
      <w:pPr>
        <w:pStyle w:val="2"/>
        <w:spacing w:after="240"/>
        <w:ind w:firstLine="709"/>
        <w:rPr>
          <w:b/>
          <w:bCs/>
          <w:i w:val="0"/>
          <w:iCs w:val="0"/>
          <w:color w:val="000000"/>
        </w:rPr>
      </w:pPr>
      <w:bookmarkStart w:id="52" w:name="_Toc478055547"/>
      <w:r w:rsidRPr="004A16F2">
        <w:rPr>
          <w:b/>
          <w:bCs/>
          <w:i w:val="0"/>
          <w:iCs w:val="0"/>
          <w:color w:val="000000"/>
        </w:rPr>
        <w:t xml:space="preserve">5.2. </w:t>
      </w:r>
      <w:r w:rsidR="004F37B9" w:rsidRPr="004A16F2">
        <w:rPr>
          <w:b/>
          <w:bCs/>
          <w:i w:val="0"/>
          <w:iCs w:val="0"/>
          <w:color w:val="000000"/>
        </w:rPr>
        <w:t xml:space="preserve">Сведения о способах проведения и масштабах методической работы с юридическими лицами и индивидуальными предпринимателями, </w:t>
      </w:r>
      <w:r w:rsidR="00972284" w:rsidRPr="004A16F2">
        <w:rPr>
          <w:b/>
          <w:bCs/>
          <w:i w:val="0"/>
          <w:iCs w:val="0"/>
          <w:color w:val="000000"/>
        </w:rPr>
        <w:br/>
      </w:r>
      <w:r w:rsidR="004F37B9" w:rsidRPr="004A16F2">
        <w:rPr>
          <w:b/>
          <w:bCs/>
          <w:i w:val="0"/>
          <w:iCs w:val="0"/>
          <w:color w:val="000000"/>
        </w:rPr>
        <w:t xml:space="preserve">в отношении которых проводятся проверки, направленной на предотвращение нарушений с их стороны (информирование юридических лиц, индивидуальных предпринимателей по вопросам соблюдения обязательных требований, в том числе посредством проведения семинаров и конференций, разъяснительной работы в средствах массовой информации и иными способами, регулярное обобщение практики осуществления в соответствующей сфере деятельности государственного контроля (надзора) и размещение на официальных сайтах в сети </w:t>
      </w:r>
      <w:r w:rsidR="00EA42CA">
        <w:rPr>
          <w:b/>
          <w:bCs/>
          <w:i w:val="0"/>
          <w:iCs w:val="0"/>
          <w:color w:val="000000"/>
        </w:rPr>
        <w:t>«</w:t>
      </w:r>
      <w:r w:rsidR="004F37B9" w:rsidRPr="004A16F2">
        <w:rPr>
          <w:b/>
          <w:bCs/>
          <w:i w:val="0"/>
          <w:iCs w:val="0"/>
          <w:color w:val="000000"/>
        </w:rPr>
        <w:t>Интернет</w:t>
      </w:r>
      <w:r w:rsidR="00EA42CA">
        <w:rPr>
          <w:b/>
          <w:bCs/>
          <w:i w:val="0"/>
          <w:iCs w:val="0"/>
          <w:color w:val="000000"/>
        </w:rPr>
        <w:t>»</w:t>
      </w:r>
      <w:r w:rsidR="004F37B9" w:rsidRPr="004A16F2">
        <w:rPr>
          <w:b/>
          <w:bCs/>
          <w:i w:val="0"/>
          <w:iCs w:val="0"/>
          <w:color w:val="000000"/>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 а также другие способы профилактической работы, направленной на предотвращение нарушений)</w:t>
      </w:r>
      <w:bookmarkEnd w:id="52"/>
    </w:p>
    <w:p w:rsidR="0067526B" w:rsidRPr="004A16F2" w:rsidRDefault="0067526B" w:rsidP="00DA5980">
      <w:pPr>
        <w:ind w:firstLineChars="244" w:firstLine="683"/>
        <w:jc w:val="both"/>
        <w:rPr>
          <w:sz w:val="28"/>
          <w:szCs w:val="20"/>
        </w:rPr>
      </w:pPr>
      <w:r w:rsidRPr="004A16F2">
        <w:rPr>
          <w:sz w:val="28"/>
          <w:szCs w:val="20"/>
        </w:rPr>
        <w:t xml:space="preserve">В </w:t>
      </w:r>
      <w:r w:rsidR="00623EBF" w:rsidRPr="004A16F2">
        <w:rPr>
          <w:sz w:val="28"/>
          <w:szCs w:val="20"/>
        </w:rPr>
        <w:t>сфере</w:t>
      </w:r>
      <w:r w:rsidRPr="004A16F2">
        <w:rPr>
          <w:sz w:val="28"/>
          <w:szCs w:val="20"/>
        </w:rPr>
        <w:t xml:space="preserve">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r w:rsidR="00442EB6" w:rsidRPr="004A16F2">
        <w:rPr>
          <w:sz w:val="28"/>
          <w:szCs w:val="20"/>
        </w:rPr>
        <w:t xml:space="preserve">, Ростехнадзором в </w:t>
      </w:r>
      <w:r w:rsidR="00F36FF3" w:rsidRPr="004A16F2">
        <w:rPr>
          <w:sz w:val="28"/>
          <w:szCs w:val="20"/>
        </w:rPr>
        <w:t>2018</w:t>
      </w:r>
      <w:r w:rsidR="00442EB6" w:rsidRPr="004A16F2">
        <w:rPr>
          <w:sz w:val="28"/>
          <w:szCs w:val="20"/>
        </w:rPr>
        <w:t xml:space="preserve"> году проводились совещания и иные мероприятия, </w:t>
      </w:r>
      <w:r w:rsidR="00653440" w:rsidRPr="004A16F2">
        <w:rPr>
          <w:sz w:val="28"/>
          <w:szCs w:val="20"/>
        </w:rPr>
        <w:t xml:space="preserve">посвященные вопросам </w:t>
      </w:r>
      <w:r w:rsidR="00260A26" w:rsidRPr="004A16F2">
        <w:rPr>
          <w:sz w:val="28"/>
          <w:szCs w:val="20"/>
        </w:rPr>
        <w:t>безопасного ведения работ, предупреждению нарушений, аварийности и травматизма</w:t>
      </w:r>
      <w:r w:rsidR="00C63F25" w:rsidRPr="004A16F2">
        <w:rPr>
          <w:sz w:val="28"/>
          <w:szCs w:val="20"/>
        </w:rPr>
        <w:t xml:space="preserve"> </w:t>
      </w:r>
      <w:r w:rsidR="00972284" w:rsidRPr="004A16F2">
        <w:rPr>
          <w:sz w:val="28"/>
          <w:szCs w:val="20"/>
        </w:rPr>
        <w:br/>
      </w:r>
      <w:r w:rsidR="00C63F25" w:rsidRPr="004A16F2">
        <w:rPr>
          <w:sz w:val="28"/>
          <w:szCs w:val="20"/>
        </w:rPr>
        <w:t>на поднадзорных объектах.</w:t>
      </w:r>
    </w:p>
    <w:p w:rsidR="000D1A4A" w:rsidRPr="004A16F2" w:rsidRDefault="00020514" w:rsidP="00DA5980">
      <w:pPr>
        <w:ind w:firstLineChars="244" w:firstLine="683"/>
        <w:jc w:val="both"/>
        <w:rPr>
          <w:sz w:val="28"/>
          <w:szCs w:val="20"/>
        </w:rPr>
      </w:pPr>
      <w:r w:rsidRPr="004A16F2">
        <w:rPr>
          <w:sz w:val="28"/>
          <w:szCs w:val="20"/>
        </w:rPr>
        <w:lastRenderedPageBreak/>
        <w:t xml:space="preserve">Одной из форм методической работы </w:t>
      </w:r>
      <w:r w:rsidR="006D076F" w:rsidRPr="004A16F2">
        <w:rPr>
          <w:sz w:val="28"/>
          <w:szCs w:val="20"/>
        </w:rPr>
        <w:t>с юридическими лицами</w:t>
      </w:r>
      <w:r w:rsidR="00C817DD" w:rsidRPr="004A16F2">
        <w:rPr>
          <w:sz w:val="28"/>
          <w:szCs w:val="20"/>
        </w:rPr>
        <w:br/>
      </w:r>
      <w:r w:rsidR="006D076F" w:rsidRPr="004A16F2">
        <w:rPr>
          <w:sz w:val="28"/>
          <w:szCs w:val="20"/>
        </w:rPr>
        <w:t xml:space="preserve">и индивидуальными предпринимателями, в отношении которых проводятся проверки, </w:t>
      </w:r>
      <w:r w:rsidRPr="004A16F2">
        <w:rPr>
          <w:sz w:val="28"/>
          <w:szCs w:val="20"/>
        </w:rPr>
        <w:t>является освещение проблемных во</w:t>
      </w:r>
      <w:r w:rsidR="00F33748" w:rsidRPr="004A16F2">
        <w:rPr>
          <w:sz w:val="28"/>
          <w:szCs w:val="20"/>
        </w:rPr>
        <w:t>просов профилактики нарушений в </w:t>
      </w:r>
      <w:r w:rsidRPr="004A16F2">
        <w:rPr>
          <w:sz w:val="28"/>
          <w:szCs w:val="20"/>
        </w:rPr>
        <w:t>области промышленной безопасности на страницах ежемесячно издаваемого</w:t>
      </w:r>
      <w:r w:rsidR="006D076F" w:rsidRPr="004A16F2">
        <w:rPr>
          <w:sz w:val="28"/>
          <w:szCs w:val="20"/>
        </w:rPr>
        <w:t xml:space="preserve"> </w:t>
      </w:r>
      <w:r w:rsidRPr="004A16F2">
        <w:rPr>
          <w:sz w:val="28"/>
          <w:szCs w:val="20"/>
        </w:rPr>
        <w:t>журнала «Безопасность труда в промышленн</w:t>
      </w:r>
      <w:r w:rsidR="006D076F" w:rsidRPr="004A16F2">
        <w:rPr>
          <w:sz w:val="28"/>
          <w:szCs w:val="20"/>
        </w:rPr>
        <w:t>ости», учредителем которого является Ростехнадзор, а также издание Информационного бюллетеня Федеральной службы по экологическому, технологическому и атомному надзору (приложение к журналу «Безопасность труда в промышленности»)</w:t>
      </w:r>
      <w:r w:rsidR="000D1A4A" w:rsidRPr="004A16F2">
        <w:rPr>
          <w:sz w:val="28"/>
          <w:szCs w:val="20"/>
        </w:rPr>
        <w:t xml:space="preserve">, в котором </w:t>
      </w:r>
      <w:r w:rsidR="00972284" w:rsidRPr="004A16F2">
        <w:rPr>
          <w:sz w:val="28"/>
          <w:szCs w:val="20"/>
        </w:rPr>
        <w:br/>
      </w:r>
      <w:r w:rsidR="000D1A4A" w:rsidRPr="004A16F2">
        <w:rPr>
          <w:sz w:val="28"/>
          <w:szCs w:val="20"/>
        </w:rPr>
        <w:t xml:space="preserve">по результатам анализа материалов расследований причин аварий и несчастных случаев, произошедших на поднадзорных объектах, публикуется информация </w:t>
      </w:r>
      <w:r w:rsidR="00972284" w:rsidRPr="004A16F2">
        <w:rPr>
          <w:sz w:val="28"/>
          <w:szCs w:val="20"/>
        </w:rPr>
        <w:br/>
      </w:r>
      <w:r w:rsidR="000D1A4A" w:rsidRPr="004A16F2">
        <w:rPr>
          <w:sz w:val="28"/>
          <w:szCs w:val="20"/>
        </w:rPr>
        <w:t xml:space="preserve">о состоянии аварийности и травматизме. </w:t>
      </w:r>
    </w:p>
    <w:p w:rsidR="00961266" w:rsidRPr="004A16F2" w:rsidRDefault="00961266" w:rsidP="00DA5980">
      <w:pPr>
        <w:ind w:firstLineChars="244" w:firstLine="683"/>
        <w:jc w:val="both"/>
        <w:rPr>
          <w:sz w:val="28"/>
          <w:szCs w:val="20"/>
        </w:rPr>
      </w:pPr>
      <w:r w:rsidRPr="004A16F2">
        <w:rPr>
          <w:sz w:val="28"/>
          <w:szCs w:val="20"/>
        </w:rPr>
        <w:t xml:space="preserve">Ростехнадзором в течение </w:t>
      </w:r>
      <w:r w:rsidR="00F36FF3" w:rsidRPr="004A16F2">
        <w:rPr>
          <w:sz w:val="28"/>
          <w:szCs w:val="20"/>
        </w:rPr>
        <w:t>2018</w:t>
      </w:r>
      <w:r w:rsidRPr="004A16F2">
        <w:rPr>
          <w:sz w:val="28"/>
          <w:szCs w:val="20"/>
        </w:rPr>
        <w:t xml:space="preserve"> года пров</w:t>
      </w:r>
      <w:r w:rsidR="00493F38" w:rsidRPr="004A16F2">
        <w:rPr>
          <w:sz w:val="28"/>
          <w:szCs w:val="20"/>
        </w:rPr>
        <w:t>еден</w:t>
      </w:r>
      <w:r w:rsidRPr="004A16F2">
        <w:rPr>
          <w:sz w:val="28"/>
          <w:szCs w:val="20"/>
        </w:rPr>
        <w:t xml:space="preserve"> также ряд семинаров </w:t>
      </w:r>
      <w:r w:rsidR="00972284" w:rsidRPr="004A16F2">
        <w:rPr>
          <w:sz w:val="28"/>
          <w:szCs w:val="20"/>
        </w:rPr>
        <w:br/>
      </w:r>
      <w:r w:rsidRPr="004A16F2">
        <w:rPr>
          <w:sz w:val="28"/>
          <w:szCs w:val="20"/>
        </w:rPr>
        <w:t>и совещаний с приглашением руководителей организаций, эксплуатирующих опасные производственные объекты, экспертных организаций, на которых рассматривались вопросы безопасного ведения работ на различных поднадзорных объектах.</w:t>
      </w:r>
    </w:p>
    <w:p w:rsidR="0025793D" w:rsidRPr="004A16F2" w:rsidRDefault="00CE6368" w:rsidP="00DA5980">
      <w:pPr>
        <w:ind w:firstLineChars="244" w:firstLine="683"/>
        <w:jc w:val="both"/>
        <w:rPr>
          <w:sz w:val="28"/>
          <w:szCs w:val="20"/>
        </w:rPr>
      </w:pPr>
      <w:r w:rsidRPr="004A16F2">
        <w:rPr>
          <w:sz w:val="28"/>
          <w:szCs w:val="20"/>
        </w:rPr>
        <w:t>В рамках</w:t>
      </w:r>
      <w:r w:rsidR="0025793D" w:rsidRPr="004A16F2">
        <w:rPr>
          <w:sz w:val="28"/>
          <w:szCs w:val="20"/>
        </w:rPr>
        <w:t xml:space="preserve"> мероприятий, связанных с техническим расследованием причин аварий на поднадзорных объектах, </w:t>
      </w:r>
      <w:r w:rsidRPr="004A16F2">
        <w:rPr>
          <w:sz w:val="28"/>
          <w:szCs w:val="20"/>
        </w:rPr>
        <w:t>т</w:t>
      </w:r>
      <w:r w:rsidR="0025793D" w:rsidRPr="004A16F2">
        <w:rPr>
          <w:sz w:val="28"/>
          <w:szCs w:val="20"/>
        </w:rPr>
        <w:t xml:space="preserve">ерриториальными органами Ростехнадзора </w:t>
      </w:r>
      <w:r w:rsidRPr="004A16F2">
        <w:rPr>
          <w:sz w:val="28"/>
          <w:szCs w:val="20"/>
        </w:rPr>
        <w:t xml:space="preserve">проводились совещания, на которых с участием представителей поднадзорных организаций рассматривались материалы расследования аварий и предлагаемые меры по их предупреждению, оценивались правильность установления причин </w:t>
      </w:r>
      <w:r w:rsidR="00972284" w:rsidRPr="004A16F2">
        <w:rPr>
          <w:sz w:val="28"/>
          <w:szCs w:val="20"/>
        </w:rPr>
        <w:br/>
      </w:r>
      <w:r w:rsidRPr="004A16F2">
        <w:rPr>
          <w:sz w:val="28"/>
          <w:szCs w:val="20"/>
        </w:rPr>
        <w:t>и обстоятельств аварии.</w:t>
      </w:r>
    </w:p>
    <w:p w:rsidR="0054099B" w:rsidRPr="004A16F2" w:rsidRDefault="0054099B" w:rsidP="00DA5980">
      <w:pPr>
        <w:ind w:firstLineChars="244" w:firstLine="683"/>
        <w:jc w:val="both"/>
        <w:rPr>
          <w:sz w:val="28"/>
          <w:szCs w:val="20"/>
        </w:rPr>
      </w:pPr>
      <w:r w:rsidRPr="004A16F2">
        <w:rPr>
          <w:sz w:val="28"/>
          <w:szCs w:val="20"/>
        </w:rPr>
        <w:t>На официальном сайте Ростехнадзора</w:t>
      </w:r>
      <w:r w:rsidR="00731214" w:rsidRPr="004A16F2">
        <w:rPr>
          <w:sz w:val="28"/>
          <w:szCs w:val="20"/>
        </w:rPr>
        <w:t xml:space="preserve"> в разделе «Федеральные новости»</w:t>
      </w:r>
      <w:r w:rsidRPr="004A16F2">
        <w:rPr>
          <w:sz w:val="28"/>
          <w:szCs w:val="20"/>
        </w:rPr>
        <w:t xml:space="preserve"> регулярно размещается информация о результатах контрольно-надзорной деятельности, предоставляются разъяснения требований законодательных и иных нормативных правовых актов Ростехнадзора по вопросам соблюдения требований безопасности на поднадзорных объектах различных отраслей промышленности.</w:t>
      </w:r>
    </w:p>
    <w:p w:rsidR="000D1A4A" w:rsidRPr="004A16F2" w:rsidRDefault="000D1A4A" w:rsidP="00DA5980">
      <w:pPr>
        <w:ind w:firstLineChars="244" w:firstLine="683"/>
        <w:jc w:val="both"/>
        <w:rPr>
          <w:sz w:val="28"/>
          <w:szCs w:val="20"/>
        </w:rPr>
      </w:pPr>
      <w:r w:rsidRPr="004A16F2">
        <w:rPr>
          <w:sz w:val="28"/>
          <w:szCs w:val="20"/>
        </w:rPr>
        <w:t xml:space="preserve">С начала </w:t>
      </w:r>
      <w:r w:rsidR="00F36FF3" w:rsidRPr="004A16F2">
        <w:rPr>
          <w:sz w:val="28"/>
          <w:szCs w:val="20"/>
        </w:rPr>
        <w:t>2018</w:t>
      </w:r>
      <w:r w:rsidRPr="004A16F2">
        <w:rPr>
          <w:sz w:val="28"/>
          <w:szCs w:val="20"/>
        </w:rPr>
        <w:t xml:space="preserve"> года профилактика нарушений обязательных требований, выявляемых Ростехнадзором в ходе контрольно-надзорной деятельности, является одним из основных мероприятий государственного контроля (надзора) </w:t>
      </w:r>
      <w:r w:rsidRPr="004A16F2">
        <w:rPr>
          <w:sz w:val="28"/>
          <w:szCs w:val="20"/>
        </w:rPr>
        <w:br/>
        <w:t>в соответствии с Федеральным законом от 26 декабря 2008 г.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1A4A" w:rsidRPr="004A16F2" w:rsidRDefault="000D1A4A" w:rsidP="00DA5980">
      <w:pPr>
        <w:ind w:firstLineChars="244" w:firstLine="683"/>
        <w:jc w:val="both"/>
        <w:rPr>
          <w:sz w:val="28"/>
          <w:szCs w:val="20"/>
        </w:rPr>
      </w:pPr>
      <w:r w:rsidRPr="004A16F2">
        <w:rPr>
          <w:sz w:val="28"/>
          <w:szCs w:val="20"/>
        </w:rPr>
        <w:t xml:space="preserve">Реализация указанных мероприятий осуществляется в рамках приоритетной программы «Реформа контрольной и надзорной деятельности». </w:t>
      </w:r>
    </w:p>
    <w:p w:rsidR="00DA5980" w:rsidRPr="004A16F2" w:rsidRDefault="00DA5980" w:rsidP="00DA5980">
      <w:pPr>
        <w:ind w:firstLineChars="244" w:firstLine="683"/>
        <w:jc w:val="both"/>
        <w:rPr>
          <w:sz w:val="28"/>
          <w:szCs w:val="20"/>
        </w:rPr>
      </w:pPr>
      <w:r w:rsidRPr="004A16F2">
        <w:rPr>
          <w:sz w:val="28"/>
          <w:szCs w:val="20"/>
        </w:rPr>
        <w:t xml:space="preserve">В целях </w:t>
      </w:r>
      <w:r w:rsidR="004E09B4" w:rsidRPr="004A16F2">
        <w:rPr>
          <w:sz w:val="28"/>
          <w:szCs w:val="20"/>
        </w:rPr>
        <w:t>повышения</w:t>
      </w:r>
      <w:r w:rsidRPr="004A16F2">
        <w:rPr>
          <w:sz w:val="28"/>
          <w:szCs w:val="20"/>
        </w:rPr>
        <w:t xml:space="preserve"> качества профилактической работы с поднадзорными организациями приказом Ростехнадзора от 24.08.2018 № 402 утверждена Программа Федеральной службы по экологическому, технологическому и атомному надзору по профилактике рисков причинения вреда охраняемым законом ценностям на 2018-2020 годы. В состав Программы входят подпрограммы, подготовленные по каждому виду надзора, осуществляемого Ростехнадзором.</w:t>
      </w:r>
    </w:p>
    <w:p w:rsidR="00DA5980" w:rsidRPr="004A16F2" w:rsidRDefault="00DA5980" w:rsidP="00DA5980">
      <w:pPr>
        <w:ind w:firstLineChars="244" w:firstLine="683"/>
        <w:jc w:val="both"/>
        <w:rPr>
          <w:sz w:val="28"/>
          <w:szCs w:val="20"/>
        </w:rPr>
      </w:pPr>
      <w:r w:rsidRPr="004A16F2">
        <w:rPr>
          <w:sz w:val="28"/>
          <w:szCs w:val="20"/>
        </w:rPr>
        <w:t xml:space="preserve">Программы размещены на официальном сайте Ростехнадзора в сети «Интернет» и сайтах территориальных органов Ростенадзора. </w:t>
      </w:r>
    </w:p>
    <w:p w:rsidR="000D1A4A" w:rsidRPr="004A16F2" w:rsidRDefault="000D1A4A" w:rsidP="00DA5980">
      <w:pPr>
        <w:ind w:firstLineChars="244" w:firstLine="683"/>
        <w:jc w:val="both"/>
        <w:rPr>
          <w:sz w:val="28"/>
          <w:szCs w:val="20"/>
        </w:rPr>
      </w:pPr>
      <w:r w:rsidRPr="004A16F2">
        <w:rPr>
          <w:sz w:val="28"/>
          <w:szCs w:val="20"/>
        </w:rPr>
        <w:t xml:space="preserve">Ростехнадзором и его территориальными органами в соответствии </w:t>
      </w:r>
      <w:r w:rsidRPr="004A16F2">
        <w:rPr>
          <w:sz w:val="28"/>
          <w:szCs w:val="20"/>
        </w:rPr>
        <w:br/>
        <w:t xml:space="preserve">с утверждённым планом-графиком в </w:t>
      </w:r>
      <w:r w:rsidR="00F36FF3" w:rsidRPr="004A16F2">
        <w:rPr>
          <w:sz w:val="28"/>
          <w:szCs w:val="20"/>
        </w:rPr>
        <w:t>2018</w:t>
      </w:r>
      <w:r w:rsidRPr="004A16F2">
        <w:rPr>
          <w:sz w:val="28"/>
          <w:szCs w:val="20"/>
        </w:rPr>
        <w:t xml:space="preserve"> году прове</w:t>
      </w:r>
      <w:r w:rsidR="00A6299D" w:rsidRPr="004A16F2">
        <w:rPr>
          <w:sz w:val="28"/>
          <w:szCs w:val="20"/>
        </w:rPr>
        <w:t>дено</w:t>
      </w:r>
      <w:r w:rsidRPr="004A16F2">
        <w:rPr>
          <w:sz w:val="28"/>
          <w:szCs w:val="20"/>
        </w:rPr>
        <w:t xml:space="preserve"> </w:t>
      </w:r>
      <w:r w:rsidR="006D7AFF" w:rsidRPr="004A16F2">
        <w:rPr>
          <w:sz w:val="28"/>
          <w:szCs w:val="20"/>
        </w:rPr>
        <w:t>116</w:t>
      </w:r>
      <w:r w:rsidRPr="004A16F2">
        <w:rPr>
          <w:sz w:val="28"/>
          <w:szCs w:val="20"/>
        </w:rPr>
        <w:t xml:space="preserve"> публичных обсуждений результат</w:t>
      </w:r>
      <w:r w:rsidR="006D7AFF" w:rsidRPr="004A16F2">
        <w:rPr>
          <w:sz w:val="28"/>
          <w:szCs w:val="20"/>
        </w:rPr>
        <w:t>ов правоприменительной практики</w:t>
      </w:r>
      <w:r w:rsidR="00DA5980" w:rsidRPr="004A16F2">
        <w:rPr>
          <w:sz w:val="28"/>
          <w:szCs w:val="20"/>
        </w:rPr>
        <w:t xml:space="preserve"> с участием </w:t>
      </w:r>
      <w:r w:rsidR="00DA5980" w:rsidRPr="004A16F2">
        <w:rPr>
          <w:sz w:val="28"/>
          <w:szCs w:val="20"/>
        </w:rPr>
        <w:lastRenderedPageBreak/>
        <w:t xml:space="preserve">представителей органов исполнительной власти субъектов Российской Федерации, органов местного самоуправления, представителей поднадзорных </w:t>
      </w:r>
      <w:r w:rsidR="004E09B4" w:rsidRPr="004A16F2">
        <w:rPr>
          <w:sz w:val="28"/>
          <w:szCs w:val="20"/>
        </w:rPr>
        <w:t>организаций</w:t>
      </w:r>
      <w:r w:rsidR="00DA5980" w:rsidRPr="004A16F2">
        <w:rPr>
          <w:sz w:val="28"/>
          <w:szCs w:val="20"/>
        </w:rPr>
        <w:t>.</w:t>
      </w:r>
    </w:p>
    <w:p w:rsidR="000D1A4A" w:rsidRPr="004A16F2" w:rsidRDefault="000D1A4A" w:rsidP="00DA5980">
      <w:pPr>
        <w:ind w:firstLineChars="244" w:firstLine="683"/>
        <w:jc w:val="both"/>
        <w:rPr>
          <w:sz w:val="28"/>
          <w:szCs w:val="20"/>
        </w:rPr>
      </w:pPr>
      <w:r w:rsidRPr="004A16F2">
        <w:rPr>
          <w:sz w:val="28"/>
          <w:szCs w:val="20"/>
        </w:rPr>
        <w:t xml:space="preserve">Принимая участие в публичных обсуждениях общественные объединения </w:t>
      </w:r>
      <w:r w:rsidR="00972284" w:rsidRPr="004A16F2">
        <w:rPr>
          <w:sz w:val="28"/>
          <w:szCs w:val="20"/>
        </w:rPr>
        <w:br/>
      </w:r>
      <w:r w:rsidRPr="004A16F2">
        <w:rPr>
          <w:sz w:val="28"/>
          <w:szCs w:val="20"/>
        </w:rPr>
        <w:t xml:space="preserve">и предпринимательское сообщество в формате диалога затрагивают актуальные вопросы в сфере деятельности Ростехнадзора, получая на них подробные ответы. Для ознакомления широкого круга лиц с результатами проведённых обсуждений видеозаписи мероприятий, а также обобщенные ответы на вопросы размещаются на официальных интернет-сайтах управлений. </w:t>
      </w:r>
    </w:p>
    <w:p w:rsidR="00DA5980" w:rsidRPr="004A16F2" w:rsidRDefault="00DA5980" w:rsidP="00A6299D">
      <w:pPr>
        <w:ind w:firstLineChars="244" w:firstLine="683"/>
        <w:jc w:val="both"/>
        <w:rPr>
          <w:sz w:val="28"/>
          <w:szCs w:val="20"/>
        </w:rPr>
      </w:pPr>
    </w:p>
    <w:p w:rsidR="00FC7904" w:rsidRPr="004A16F2" w:rsidRDefault="00FC7904" w:rsidP="004060CF">
      <w:pPr>
        <w:pStyle w:val="2"/>
        <w:spacing w:before="240" w:after="240"/>
        <w:ind w:firstLine="709"/>
        <w:rPr>
          <w:b/>
          <w:bCs/>
          <w:i w:val="0"/>
          <w:iCs w:val="0"/>
          <w:color w:val="0000FF"/>
        </w:rPr>
      </w:pPr>
      <w:bookmarkStart w:id="53" w:name="_Toc478055548"/>
      <w:r w:rsidRPr="004A16F2">
        <w:rPr>
          <w:b/>
          <w:bCs/>
          <w:i w:val="0"/>
          <w:iCs w:val="0"/>
        </w:rPr>
        <w:t xml:space="preserve">5.3. Сведения об оспаривании в суде юридическими лицами </w:t>
      </w:r>
      <w:r w:rsidR="00972284" w:rsidRPr="004A16F2">
        <w:rPr>
          <w:b/>
          <w:bCs/>
          <w:i w:val="0"/>
          <w:iCs w:val="0"/>
        </w:rPr>
        <w:br/>
      </w:r>
      <w:r w:rsidRPr="004A16F2">
        <w:rPr>
          <w:b/>
          <w:bCs/>
          <w:i w:val="0"/>
          <w:iCs w:val="0"/>
        </w:rPr>
        <w:t>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Ростехнадзора)</w:t>
      </w:r>
      <w:bookmarkEnd w:id="53"/>
    </w:p>
    <w:p w:rsidR="00013196" w:rsidRPr="004A16F2" w:rsidRDefault="00013196" w:rsidP="00013196">
      <w:pPr>
        <w:ind w:firstLine="708"/>
        <w:jc w:val="both"/>
        <w:rPr>
          <w:sz w:val="28"/>
          <w:szCs w:val="28"/>
        </w:rPr>
      </w:pPr>
      <w:bookmarkStart w:id="54" w:name="_Toc478055549"/>
      <w:r w:rsidRPr="004A16F2">
        <w:rPr>
          <w:sz w:val="28"/>
          <w:szCs w:val="20"/>
        </w:rPr>
        <w:t xml:space="preserve">В </w:t>
      </w:r>
      <w:r w:rsidR="00F36FF3" w:rsidRPr="004A16F2">
        <w:rPr>
          <w:sz w:val="28"/>
          <w:szCs w:val="20"/>
        </w:rPr>
        <w:t>2018</w:t>
      </w:r>
      <w:r w:rsidRPr="004A16F2">
        <w:rPr>
          <w:sz w:val="28"/>
          <w:szCs w:val="20"/>
        </w:rPr>
        <w:t xml:space="preserve"> году по сведениям, предоставленным территориальными управлениями Ростехнадзора, судами рассмотрено </w:t>
      </w:r>
      <w:r w:rsidR="00D066CE" w:rsidRPr="004A16F2">
        <w:rPr>
          <w:sz w:val="28"/>
          <w:szCs w:val="20"/>
        </w:rPr>
        <w:t>10 527</w:t>
      </w:r>
      <w:r w:rsidRPr="004A16F2">
        <w:rPr>
          <w:sz w:val="28"/>
          <w:szCs w:val="20"/>
        </w:rPr>
        <w:t xml:space="preserve"> дел </w:t>
      </w:r>
      <w:r w:rsidRPr="004A16F2">
        <w:rPr>
          <w:sz w:val="28"/>
          <w:szCs w:val="28"/>
        </w:rPr>
        <w:t xml:space="preserve">о привлечении </w:t>
      </w:r>
      <w:r w:rsidR="00A6299D" w:rsidRPr="004A16F2">
        <w:rPr>
          <w:sz w:val="28"/>
          <w:szCs w:val="28"/>
        </w:rPr>
        <w:br/>
      </w:r>
      <w:r w:rsidRPr="004A16F2">
        <w:rPr>
          <w:sz w:val="28"/>
          <w:szCs w:val="28"/>
        </w:rPr>
        <w:t>к административной ответственности и по обжалованию предписаний территориальных органов Ростехнадзора.</w:t>
      </w:r>
    </w:p>
    <w:p w:rsidR="00013196" w:rsidRPr="004A16F2" w:rsidRDefault="00013196" w:rsidP="00013196">
      <w:pPr>
        <w:ind w:firstLineChars="244" w:firstLine="683"/>
        <w:jc w:val="both"/>
        <w:rPr>
          <w:sz w:val="28"/>
          <w:szCs w:val="20"/>
        </w:rPr>
      </w:pPr>
      <w:r w:rsidRPr="004A16F2">
        <w:rPr>
          <w:sz w:val="28"/>
          <w:szCs w:val="20"/>
        </w:rPr>
        <w:t xml:space="preserve">Типовыми основаниями для удовлетворения судами исков юридических лиц и индивидуальных предпринимателей и отмены постановлений по делам </w:t>
      </w:r>
      <w:r w:rsidR="00A6299D" w:rsidRPr="004A16F2">
        <w:rPr>
          <w:sz w:val="28"/>
          <w:szCs w:val="20"/>
        </w:rPr>
        <w:br/>
      </w:r>
      <w:r w:rsidRPr="004A16F2">
        <w:rPr>
          <w:sz w:val="28"/>
          <w:szCs w:val="20"/>
        </w:rPr>
        <w:t>об административных правонарушениях, вынесенных по результатам проведенных мероприятий по контролю, являются:</w:t>
      </w:r>
    </w:p>
    <w:p w:rsidR="00013196" w:rsidRPr="004A16F2" w:rsidRDefault="00013196" w:rsidP="00EA42CA">
      <w:pPr>
        <w:ind w:firstLine="708"/>
        <w:jc w:val="both"/>
        <w:rPr>
          <w:sz w:val="28"/>
          <w:szCs w:val="28"/>
        </w:rPr>
      </w:pPr>
      <w:r w:rsidRPr="004A16F2">
        <w:rPr>
          <w:sz w:val="28"/>
          <w:szCs w:val="28"/>
        </w:rPr>
        <w:t>нарушение требований статьи 26.1 Федерального закона от 26</w:t>
      </w:r>
      <w:r w:rsidR="00EA42CA">
        <w:rPr>
          <w:sz w:val="28"/>
          <w:szCs w:val="28"/>
        </w:rPr>
        <w:t>.12.</w:t>
      </w:r>
      <w:r w:rsidRPr="004A16F2">
        <w:rPr>
          <w:sz w:val="28"/>
          <w:szCs w:val="28"/>
        </w:rPr>
        <w:t>2008</w:t>
      </w:r>
      <w:r w:rsidR="00972284" w:rsidRPr="004A16F2">
        <w:rPr>
          <w:sz w:val="28"/>
          <w:szCs w:val="28"/>
        </w:rPr>
        <w:t xml:space="preserve"> </w:t>
      </w:r>
      <w:r w:rsidR="00EA42CA">
        <w:rPr>
          <w:sz w:val="28"/>
          <w:szCs w:val="28"/>
        </w:rPr>
        <w:br/>
      </w:r>
      <w:r w:rsidRPr="004A16F2">
        <w:rPr>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13196" w:rsidRPr="004A16F2" w:rsidRDefault="00013196" w:rsidP="00013196">
      <w:pPr>
        <w:ind w:firstLine="708"/>
        <w:jc w:val="both"/>
        <w:rPr>
          <w:sz w:val="28"/>
          <w:szCs w:val="28"/>
        </w:rPr>
      </w:pPr>
      <w:r w:rsidRPr="004A16F2">
        <w:rPr>
          <w:sz w:val="28"/>
          <w:szCs w:val="28"/>
        </w:rPr>
        <w:t>нарушение процедуры привлечения к административной ответственности (нарушение требований статей 25.1, 28.2 КоАП РФ;</w:t>
      </w:r>
    </w:p>
    <w:p w:rsidR="00013196" w:rsidRPr="004A16F2" w:rsidRDefault="00013196" w:rsidP="00013196">
      <w:pPr>
        <w:ind w:firstLine="708"/>
        <w:jc w:val="both"/>
        <w:rPr>
          <w:sz w:val="28"/>
          <w:szCs w:val="28"/>
        </w:rPr>
      </w:pPr>
      <w:r w:rsidRPr="004A16F2">
        <w:rPr>
          <w:sz w:val="28"/>
          <w:szCs w:val="28"/>
        </w:rPr>
        <w:t>отсутствие события/состава административного правонарушения;</w:t>
      </w:r>
    </w:p>
    <w:p w:rsidR="00013196" w:rsidRPr="004A16F2" w:rsidRDefault="00013196" w:rsidP="00013196">
      <w:pPr>
        <w:ind w:firstLine="708"/>
        <w:jc w:val="both"/>
        <w:rPr>
          <w:sz w:val="28"/>
          <w:szCs w:val="28"/>
        </w:rPr>
      </w:pPr>
      <w:r w:rsidRPr="004A16F2">
        <w:rPr>
          <w:sz w:val="28"/>
          <w:szCs w:val="28"/>
        </w:rPr>
        <w:t>пункты предписания необоснованно возлагают на юридическое лицо дополнительную обязанность, не пр</w:t>
      </w:r>
      <w:r w:rsidR="009215C9" w:rsidRPr="004A16F2">
        <w:rPr>
          <w:sz w:val="28"/>
          <w:szCs w:val="28"/>
        </w:rPr>
        <w:t>едусмотренную законодательством;</w:t>
      </w:r>
    </w:p>
    <w:p w:rsidR="009215C9" w:rsidRPr="004A16F2" w:rsidRDefault="009215C9" w:rsidP="00013196">
      <w:pPr>
        <w:ind w:firstLine="708"/>
        <w:jc w:val="both"/>
        <w:rPr>
          <w:sz w:val="28"/>
          <w:szCs w:val="28"/>
        </w:rPr>
      </w:pPr>
      <w:r w:rsidRPr="004A16F2">
        <w:rPr>
          <w:sz w:val="28"/>
          <w:szCs w:val="28"/>
        </w:rPr>
        <w:t>неисполнимость предписания;</w:t>
      </w:r>
    </w:p>
    <w:p w:rsidR="00013196" w:rsidRPr="004A16F2" w:rsidRDefault="00013196" w:rsidP="00013196">
      <w:pPr>
        <w:ind w:firstLine="708"/>
        <w:jc w:val="both"/>
        <w:rPr>
          <w:sz w:val="28"/>
          <w:szCs w:val="28"/>
        </w:rPr>
      </w:pPr>
      <w:r w:rsidRPr="004A16F2">
        <w:rPr>
          <w:sz w:val="28"/>
          <w:szCs w:val="28"/>
        </w:rPr>
        <w:t>исполнение предписаний в установленный срок невозможно;</w:t>
      </w:r>
    </w:p>
    <w:p w:rsidR="00013196" w:rsidRPr="004A16F2" w:rsidRDefault="00013196" w:rsidP="00013196">
      <w:pPr>
        <w:ind w:firstLine="708"/>
        <w:jc w:val="both"/>
        <w:rPr>
          <w:sz w:val="28"/>
          <w:szCs w:val="28"/>
        </w:rPr>
      </w:pPr>
      <w:r w:rsidRPr="004A16F2">
        <w:rPr>
          <w:sz w:val="28"/>
          <w:szCs w:val="28"/>
        </w:rPr>
        <w:t>истечение срока давности привлечения к административной ответственности;</w:t>
      </w:r>
    </w:p>
    <w:p w:rsidR="00013196" w:rsidRPr="004A16F2" w:rsidRDefault="00013196" w:rsidP="00013196">
      <w:pPr>
        <w:ind w:firstLine="708"/>
        <w:jc w:val="both"/>
        <w:rPr>
          <w:sz w:val="28"/>
          <w:szCs w:val="28"/>
        </w:rPr>
      </w:pPr>
      <w:r w:rsidRPr="004A16F2">
        <w:rPr>
          <w:sz w:val="28"/>
          <w:szCs w:val="28"/>
        </w:rPr>
        <w:t>совершенное правонарушение признано судом малозначительным;</w:t>
      </w:r>
    </w:p>
    <w:p w:rsidR="00013196" w:rsidRPr="004A16F2" w:rsidRDefault="00013196" w:rsidP="00013196">
      <w:pPr>
        <w:ind w:firstLine="708"/>
        <w:jc w:val="both"/>
        <w:rPr>
          <w:sz w:val="28"/>
          <w:szCs w:val="28"/>
        </w:rPr>
      </w:pPr>
      <w:r w:rsidRPr="004A16F2">
        <w:rPr>
          <w:sz w:val="28"/>
          <w:szCs w:val="28"/>
        </w:rPr>
        <w:t>нарушение процессуальных требований, предусмотренных статьями 29.10, 29.11, 29.12, 29.12.1 КоАП РФ.</w:t>
      </w:r>
    </w:p>
    <w:p w:rsidR="00013196" w:rsidRPr="004A16F2" w:rsidRDefault="00013196" w:rsidP="00013196">
      <w:pPr>
        <w:ind w:firstLineChars="244" w:firstLine="683"/>
        <w:jc w:val="both"/>
        <w:rPr>
          <w:sz w:val="28"/>
          <w:szCs w:val="20"/>
        </w:rPr>
      </w:pPr>
      <w:r w:rsidRPr="004A16F2">
        <w:rPr>
          <w:sz w:val="28"/>
          <w:szCs w:val="20"/>
        </w:rPr>
        <w:t>Приняты следующие меры реагирования:</w:t>
      </w:r>
    </w:p>
    <w:p w:rsidR="00013196" w:rsidRPr="004A16F2" w:rsidRDefault="00013196" w:rsidP="00013196">
      <w:pPr>
        <w:ind w:firstLineChars="244" w:firstLine="683"/>
        <w:jc w:val="both"/>
        <w:rPr>
          <w:sz w:val="28"/>
          <w:szCs w:val="28"/>
        </w:rPr>
      </w:pPr>
      <w:r w:rsidRPr="004A16F2">
        <w:rPr>
          <w:sz w:val="28"/>
          <w:szCs w:val="28"/>
        </w:rPr>
        <w:t xml:space="preserve">должностными лицами проведены обучающие семинары </w:t>
      </w:r>
      <w:r w:rsidR="00972284" w:rsidRPr="004A16F2">
        <w:rPr>
          <w:sz w:val="28"/>
          <w:szCs w:val="28"/>
        </w:rPr>
        <w:br/>
      </w:r>
      <w:r w:rsidRPr="004A16F2">
        <w:rPr>
          <w:sz w:val="28"/>
          <w:szCs w:val="28"/>
        </w:rPr>
        <w:t xml:space="preserve">с государственными гражданскими служащими контрольно-надзорных отделов; </w:t>
      </w:r>
    </w:p>
    <w:p w:rsidR="00013196" w:rsidRPr="004A16F2" w:rsidRDefault="00013196" w:rsidP="00013196">
      <w:pPr>
        <w:ind w:firstLineChars="244" w:firstLine="683"/>
        <w:jc w:val="both"/>
        <w:rPr>
          <w:sz w:val="28"/>
          <w:szCs w:val="28"/>
        </w:rPr>
      </w:pPr>
      <w:r w:rsidRPr="004A16F2">
        <w:rPr>
          <w:sz w:val="28"/>
          <w:szCs w:val="28"/>
        </w:rPr>
        <w:t>проводятся совещания и учебно-методические занятия</w:t>
      </w:r>
      <w:r w:rsidR="00972284" w:rsidRPr="004A16F2">
        <w:rPr>
          <w:sz w:val="28"/>
          <w:szCs w:val="28"/>
        </w:rPr>
        <w:t>;</w:t>
      </w:r>
      <w:r w:rsidRPr="004A16F2">
        <w:rPr>
          <w:sz w:val="28"/>
          <w:szCs w:val="28"/>
        </w:rPr>
        <w:t xml:space="preserve"> </w:t>
      </w:r>
    </w:p>
    <w:p w:rsidR="00013196" w:rsidRPr="004A16F2" w:rsidRDefault="00013196" w:rsidP="00013196">
      <w:pPr>
        <w:ind w:firstLineChars="244" w:firstLine="683"/>
        <w:jc w:val="both"/>
        <w:rPr>
          <w:sz w:val="28"/>
          <w:szCs w:val="28"/>
        </w:rPr>
      </w:pPr>
      <w:r w:rsidRPr="004A16F2">
        <w:rPr>
          <w:sz w:val="28"/>
          <w:szCs w:val="28"/>
        </w:rPr>
        <w:lastRenderedPageBreak/>
        <w:t>по фактам ненадлежащего исполнения служебных обязанностей, проводятся служебные проверки</w:t>
      </w:r>
      <w:r w:rsidR="009215C9" w:rsidRPr="004A16F2">
        <w:rPr>
          <w:sz w:val="28"/>
          <w:szCs w:val="28"/>
        </w:rPr>
        <w:t>;</w:t>
      </w:r>
    </w:p>
    <w:p w:rsidR="009215C9" w:rsidRPr="004A16F2" w:rsidRDefault="009215C9" w:rsidP="00013196">
      <w:pPr>
        <w:ind w:firstLineChars="244" w:firstLine="683"/>
        <w:jc w:val="both"/>
        <w:rPr>
          <w:sz w:val="28"/>
          <w:szCs w:val="28"/>
        </w:rPr>
      </w:pPr>
      <w:r w:rsidRPr="004A16F2">
        <w:rPr>
          <w:sz w:val="28"/>
          <w:szCs w:val="28"/>
        </w:rPr>
        <w:t>инспекторский состав своевременно информируется об изменениях действующего законодательства.</w:t>
      </w:r>
    </w:p>
    <w:p w:rsidR="007646BB" w:rsidRPr="004A16F2" w:rsidRDefault="007646BB" w:rsidP="00013196">
      <w:pPr>
        <w:ind w:firstLineChars="244" w:firstLine="683"/>
        <w:jc w:val="both"/>
        <w:rPr>
          <w:sz w:val="28"/>
          <w:szCs w:val="28"/>
        </w:rPr>
      </w:pPr>
    </w:p>
    <w:p w:rsidR="00A706D1" w:rsidRPr="004A16F2" w:rsidRDefault="00A706D1" w:rsidP="00A518B7">
      <w:pPr>
        <w:pStyle w:val="1"/>
        <w:spacing w:before="240" w:after="240"/>
        <w:rPr>
          <w:bCs w:val="0"/>
          <w:sz w:val="28"/>
          <w:szCs w:val="28"/>
        </w:rPr>
      </w:pPr>
      <w:r w:rsidRPr="004A16F2">
        <w:rPr>
          <w:bCs w:val="0"/>
          <w:sz w:val="28"/>
          <w:szCs w:val="28"/>
        </w:rPr>
        <w:t>6. Анализ и оценка эффективности государственного контроля (надзора)</w:t>
      </w:r>
      <w:bookmarkEnd w:id="54"/>
    </w:p>
    <w:p w:rsidR="00A706D1" w:rsidRPr="004A16F2" w:rsidRDefault="00A706D1" w:rsidP="00A518B7">
      <w:pPr>
        <w:pStyle w:val="2"/>
        <w:spacing w:after="240"/>
        <w:ind w:firstLine="709"/>
        <w:rPr>
          <w:b/>
          <w:bCs/>
          <w:i w:val="0"/>
          <w:iCs w:val="0"/>
        </w:rPr>
      </w:pPr>
      <w:bookmarkStart w:id="55" w:name="_Toc478055550"/>
      <w:r w:rsidRPr="004A16F2">
        <w:rPr>
          <w:b/>
          <w:bCs/>
          <w:i w:val="0"/>
          <w:iCs w:val="0"/>
        </w:rPr>
        <w:t xml:space="preserve">6.1. </w:t>
      </w:r>
      <w:r w:rsidR="004F37B9" w:rsidRPr="004A16F2">
        <w:rPr>
          <w:b/>
          <w:bCs/>
          <w:i w:val="0"/>
          <w:iCs w:val="0"/>
        </w:rPr>
        <w:t xml:space="preserve">Показатели эффективности государственного контроля (надзора), рассчитанные на основании сведений, содержащихся в форме № 1-контроль </w:t>
      </w:r>
      <w:r w:rsidR="00EA42CA">
        <w:rPr>
          <w:b/>
          <w:bCs/>
          <w:i w:val="0"/>
          <w:iCs w:val="0"/>
        </w:rPr>
        <w:t>«</w:t>
      </w:r>
      <w:r w:rsidR="004F37B9" w:rsidRPr="004A16F2">
        <w:rPr>
          <w:b/>
          <w:bCs/>
          <w:i w:val="0"/>
          <w:iCs w:val="0"/>
        </w:rPr>
        <w:t>Сведения об осуществлении государственного контроля (надзора)</w:t>
      </w:r>
      <w:r w:rsidR="009C3E28" w:rsidRPr="004A16F2">
        <w:rPr>
          <w:b/>
          <w:bCs/>
          <w:i w:val="0"/>
          <w:iCs w:val="0"/>
        </w:rPr>
        <w:br/>
      </w:r>
      <w:r w:rsidR="004F37B9" w:rsidRPr="004A16F2">
        <w:rPr>
          <w:b/>
          <w:bCs/>
          <w:i w:val="0"/>
          <w:iCs w:val="0"/>
        </w:rPr>
        <w:t>и муниципального контроля</w:t>
      </w:r>
      <w:r w:rsidR="00EA42CA">
        <w:rPr>
          <w:b/>
          <w:bCs/>
          <w:i w:val="0"/>
          <w:iCs w:val="0"/>
        </w:rPr>
        <w:t>»</w:t>
      </w:r>
      <w:r w:rsidR="004F37B9" w:rsidRPr="004A16F2">
        <w:rPr>
          <w:b/>
          <w:bCs/>
          <w:i w:val="0"/>
          <w:iCs w:val="0"/>
        </w:rPr>
        <w:t xml:space="preserve">, утвержденной приказом Росстата </w:t>
      </w:r>
      <w:r w:rsidR="00131A89" w:rsidRPr="004A16F2">
        <w:rPr>
          <w:b/>
          <w:bCs/>
          <w:i w:val="0"/>
          <w:iCs w:val="0"/>
        </w:rPr>
        <w:br/>
      </w:r>
      <w:r w:rsidR="004F37B9" w:rsidRPr="004A16F2">
        <w:rPr>
          <w:b/>
          <w:bCs/>
          <w:i w:val="0"/>
          <w:iCs w:val="0"/>
        </w:rPr>
        <w:t>от 21</w:t>
      </w:r>
      <w:r w:rsidR="00EA42CA">
        <w:rPr>
          <w:b/>
          <w:bCs/>
          <w:i w:val="0"/>
          <w:iCs w:val="0"/>
        </w:rPr>
        <w:t>.12.</w:t>
      </w:r>
      <w:r w:rsidR="004F37B9" w:rsidRPr="004A16F2">
        <w:rPr>
          <w:b/>
          <w:bCs/>
          <w:i w:val="0"/>
          <w:iCs w:val="0"/>
        </w:rPr>
        <w:t>2011 № 503, а также данные анализа и оценки указанных показателей</w:t>
      </w:r>
      <w:bookmarkEnd w:id="55"/>
    </w:p>
    <w:p w:rsidR="007646BB" w:rsidRPr="004A16F2" w:rsidRDefault="007646BB" w:rsidP="007646BB"/>
    <w:tbl>
      <w:tblPr>
        <w:tblW w:w="1037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5539"/>
        <w:gridCol w:w="995"/>
        <w:gridCol w:w="948"/>
        <w:gridCol w:w="48"/>
        <w:gridCol w:w="995"/>
        <w:gridCol w:w="1222"/>
      </w:tblGrid>
      <w:tr w:rsidR="009C3E28" w:rsidRPr="004A16F2" w:rsidTr="000F2202">
        <w:trPr>
          <w:trHeight w:val="145"/>
          <w:tblHeader/>
        </w:trPr>
        <w:tc>
          <w:tcPr>
            <w:tcW w:w="627" w:type="dxa"/>
            <w:vMerge w:val="restart"/>
            <w:tcMar>
              <w:left w:w="57" w:type="dxa"/>
              <w:right w:w="57" w:type="dxa"/>
            </w:tcMar>
            <w:vAlign w:val="center"/>
          </w:tcPr>
          <w:p w:rsidR="009C3E28" w:rsidRPr="004A16F2" w:rsidRDefault="009C3E28" w:rsidP="000F2202">
            <w:pPr>
              <w:keepLines/>
              <w:tabs>
                <w:tab w:val="left" w:pos="1254"/>
              </w:tabs>
              <w:jc w:val="center"/>
              <w:rPr>
                <w:bCs/>
                <w:color w:val="000000"/>
              </w:rPr>
            </w:pPr>
            <w:r w:rsidRPr="004A16F2">
              <w:rPr>
                <w:bCs/>
                <w:color w:val="000000"/>
              </w:rPr>
              <w:t>№ пп</w:t>
            </w:r>
          </w:p>
        </w:tc>
        <w:tc>
          <w:tcPr>
            <w:tcW w:w="5539" w:type="dxa"/>
            <w:vMerge w:val="restart"/>
            <w:tcMar>
              <w:left w:w="57" w:type="dxa"/>
              <w:right w:w="57" w:type="dxa"/>
            </w:tcMar>
            <w:vAlign w:val="center"/>
          </w:tcPr>
          <w:p w:rsidR="009C3E28" w:rsidRPr="004A16F2" w:rsidRDefault="009C3E28" w:rsidP="000F2202">
            <w:pPr>
              <w:keepLines/>
              <w:tabs>
                <w:tab w:val="left" w:pos="1254"/>
              </w:tabs>
              <w:ind w:left="-45"/>
              <w:jc w:val="center"/>
              <w:rPr>
                <w:bCs/>
                <w:color w:val="000000"/>
              </w:rPr>
            </w:pPr>
            <w:r w:rsidRPr="004A16F2">
              <w:rPr>
                <w:bCs/>
                <w:color w:val="000000"/>
              </w:rPr>
              <w:t>Наименование показателя</w:t>
            </w:r>
          </w:p>
        </w:tc>
        <w:tc>
          <w:tcPr>
            <w:tcW w:w="4208" w:type="dxa"/>
            <w:gridSpan w:val="5"/>
            <w:tcMar>
              <w:left w:w="57" w:type="dxa"/>
              <w:right w:w="57" w:type="dxa"/>
            </w:tcMar>
            <w:vAlign w:val="center"/>
          </w:tcPr>
          <w:p w:rsidR="009C3E28" w:rsidRPr="004A16F2" w:rsidRDefault="009C3E28" w:rsidP="000F2202">
            <w:pPr>
              <w:keepLines/>
              <w:tabs>
                <w:tab w:val="left" w:pos="1254"/>
              </w:tabs>
              <w:jc w:val="center"/>
              <w:rPr>
                <w:bCs/>
                <w:color w:val="000000"/>
              </w:rPr>
            </w:pPr>
            <w:r w:rsidRPr="004A16F2">
              <w:rPr>
                <w:bCs/>
                <w:color w:val="000000"/>
              </w:rPr>
              <w:t>Значение показателя</w:t>
            </w:r>
          </w:p>
        </w:tc>
      </w:tr>
      <w:tr w:rsidR="009C3E28" w:rsidRPr="004A16F2" w:rsidTr="000F2202">
        <w:trPr>
          <w:cantSplit/>
          <w:trHeight w:val="1795"/>
          <w:tblHeader/>
        </w:trPr>
        <w:tc>
          <w:tcPr>
            <w:tcW w:w="627" w:type="dxa"/>
            <w:vMerge/>
            <w:tcMar>
              <w:left w:w="57" w:type="dxa"/>
              <w:right w:w="57" w:type="dxa"/>
            </w:tcMar>
            <w:vAlign w:val="center"/>
          </w:tcPr>
          <w:p w:rsidR="009C3E28" w:rsidRPr="004A16F2" w:rsidRDefault="009C3E28" w:rsidP="000F2202">
            <w:pPr>
              <w:keepLines/>
              <w:tabs>
                <w:tab w:val="left" w:pos="1254"/>
              </w:tabs>
              <w:jc w:val="center"/>
              <w:rPr>
                <w:bCs/>
                <w:color w:val="000000"/>
              </w:rPr>
            </w:pPr>
          </w:p>
        </w:tc>
        <w:tc>
          <w:tcPr>
            <w:tcW w:w="5539" w:type="dxa"/>
            <w:vMerge/>
            <w:tcMar>
              <w:left w:w="57" w:type="dxa"/>
              <w:right w:w="57" w:type="dxa"/>
            </w:tcMar>
            <w:vAlign w:val="center"/>
          </w:tcPr>
          <w:p w:rsidR="009C3E28" w:rsidRPr="004A16F2" w:rsidRDefault="009C3E28" w:rsidP="000F2202">
            <w:pPr>
              <w:keepLines/>
              <w:tabs>
                <w:tab w:val="left" w:pos="1254"/>
              </w:tabs>
              <w:ind w:left="-45"/>
              <w:jc w:val="center"/>
              <w:rPr>
                <w:bCs/>
                <w:color w:val="000000"/>
              </w:rPr>
            </w:pPr>
          </w:p>
        </w:tc>
        <w:tc>
          <w:tcPr>
            <w:tcW w:w="995" w:type="dxa"/>
            <w:tcMar>
              <w:left w:w="57" w:type="dxa"/>
              <w:right w:w="57" w:type="dxa"/>
            </w:tcMar>
            <w:textDirection w:val="btLr"/>
            <w:vAlign w:val="center"/>
          </w:tcPr>
          <w:p w:rsidR="009C3E28" w:rsidRPr="004A16F2" w:rsidRDefault="009C3E28" w:rsidP="00F36FF3">
            <w:pPr>
              <w:keepLines/>
              <w:tabs>
                <w:tab w:val="left" w:pos="1254"/>
              </w:tabs>
              <w:ind w:left="113" w:right="113"/>
              <w:jc w:val="center"/>
              <w:rPr>
                <w:bCs/>
                <w:color w:val="000000"/>
              </w:rPr>
            </w:pPr>
            <w:r w:rsidRPr="004A16F2">
              <w:rPr>
                <w:bCs/>
                <w:color w:val="000000"/>
              </w:rPr>
              <w:t>201</w:t>
            </w:r>
            <w:r w:rsidR="00F36FF3" w:rsidRPr="004A16F2">
              <w:rPr>
                <w:bCs/>
                <w:color w:val="000000"/>
              </w:rPr>
              <w:t>7</w:t>
            </w:r>
            <w:r w:rsidRPr="004A16F2">
              <w:rPr>
                <w:bCs/>
                <w:color w:val="000000"/>
              </w:rPr>
              <w:t xml:space="preserve"> год</w:t>
            </w:r>
          </w:p>
        </w:tc>
        <w:tc>
          <w:tcPr>
            <w:tcW w:w="996" w:type="dxa"/>
            <w:gridSpan w:val="2"/>
            <w:tcMar>
              <w:left w:w="57" w:type="dxa"/>
              <w:right w:w="57" w:type="dxa"/>
            </w:tcMar>
            <w:textDirection w:val="btLr"/>
            <w:vAlign w:val="center"/>
          </w:tcPr>
          <w:p w:rsidR="009C3E28" w:rsidRPr="004A16F2" w:rsidRDefault="009C3E28" w:rsidP="000F2202">
            <w:pPr>
              <w:keepLines/>
              <w:tabs>
                <w:tab w:val="left" w:pos="1254"/>
              </w:tabs>
              <w:ind w:left="113" w:right="113"/>
              <w:jc w:val="center"/>
              <w:rPr>
                <w:bCs/>
                <w:color w:val="000000"/>
              </w:rPr>
            </w:pPr>
            <w:r w:rsidRPr="004A16F2">
              <w:rPr>
                <w:bCs/>
                <w:color w:val="000000"/>
                <w:lang w:val="en-US"/>
              </w:rPr>
              <w:t>I</w:t>
            </w:r>
            <w:r w:rsidRPr="004A16F2">
              <w:rPr>
                <w:bCs/>
                <w:color w:val="000000"/>
              </w:rPr>
              <w:t xml:space="preserve"> полугодие </w:t>
            </w:r>
            <w:r w:rsidR="00F36FF3" w:rsidRPr="004A16F2">
              <w:rPr>
                <w:bCs/>
                <w:color w:val="000000"/>
              </w:rPr>
              <w:t>2018</w:t>
            </w:r>
            <w:r w:rsidRPr="004A16F2">
              <w:rPr>
                <w:bCs/>
                <w:color w:val="000000"/>
              </w:rPr>
              <w:t xml:space="preserve"> года</w:t>
            </w:r>
          </w:p>
        </w:tc>
        <w:tc>
          <w:tcPr>
            <w:tcW w:w="995" w:type="dxa"/>
            <w:tcMar>
              <w:left w:w="57" w:type="dxa"/>
              <w:right w:w="57" w:type="dxa"/>
            </w:tcMar>
            <w:textDirection w:val="btLr"/>
            <w:vAlign w:val="center"/>
          </w:tcPr>
          <w:p w:rsidR="009C3E28" w:rsidRPr="004A16F2" w:rsidRDefault="00F36FF3" w:rsidP="00603228">
            <w:pPr>
              <w:keepLines/>
              <w:tabs>
                <w:tab w:val="left" w:pos="1254"/>
              </w:tabs>
              <w:ind w:left="113" w:right="113"/>
              <w:jc w:val="center"/>
              <w:rPr>
                <w:bCs/>
                <w:color w:val="000000"/>
              </w:rPr>
            </w:pPr>
            <w:r w:rsidRPr="004A16F2">
              <w:rPr>
                <w:bCs/>
                <w:color w:val="000000"/>
              </w:rPr>
              <w:t>2018</w:t>
            </w:r>
            <w:r w:rsidR="009C3E28" w:rsidRPr="004A16F2">
              <w:rPr>
                <w:bCs/>
                <w:color w:val="000000"/>
              </w:rPr>
              <w:t xml:space="preserve"> год</w:t>
            </w:r>
          </w:p>
        </w:tc>
        <w:tc>
          <w:tcPr>
            <w:tcW w:w="1222" w:type="dxa"/>
            <w:tcMar>
              <w:left w:w="57" w:type="dxa"/>
              <w:right w:w="57" w:type="dxa"/>
            </w:tcMar>
            <w:textDirection w:val="btLr"/>
          </w:tcPr>
          <w:p w:rsidR="009C3E28" w:rsidRPr="004A16F2" w:rsidRDefault="009C3E28" w:rsidP="00F17095">
            <w:pPr>
              <w:keepLines/>
              <w:tabs>
                <w:tab w:val="left" w:pos="1254"/>
              </w:tabs>
              <w:spacing w:line="216" w:lineRule="auto"/>
              <w:ind w:left="113" w:right="113"/>
              <w:jc w:val="center"/>
              <w:rPr>
                <w:bCs/>
                <w:color w:val="000000"/>
                <w:sz w:val="22"/>
                <w:szCs w:val="22"/>
              </w:rPr>
            </w:pPr>
            <w:r w:rsidRPr="004A16F2">
              <w:rPr>
                <w:bCs/>
                <w:color w:val="000000"/>
                <w:sz w:val="22"/>
                <w:szCs w:val="22"/>
              </w:rPr>
              <w:t xml:space="preserve">Относительное отклонение показателя </w:t>
            </w:r>
            <w:r w:rsidRPr="004A16F2">
              <w:rPr>
                <w:bCs/>
                <w:color w:val="000000"/>
                <w:sz w:val="22"/>
                <w:szCs w:val="22"/>
              </w:rPr>
              <w:br/>
              <w:t>в сравнении с 201</w:t>
            </w:r>
            <w:r w:rsidR="00F17095" w:rsidRPr="004A16F2">
              <w:rPr>
                <w:bCs/>
                <w:color w:val="000000"/>
                <w:sz w:val="22"/>
                <w:szCs w:val="22"/>
              </w:rPr>
              <w:t>7</w:t>
            </w:r>
            <w:r w:rsidRPr="004A16F2">
              <w:rPr>
                <w:bCs/>
                <w:color w:val="000000"/>
                <w:sz w:val="22"/>
                <w:szCs w:val="22"/>
              </w:rPr>
              <w:t> г. (%)</w:t>
            </w:r>
          </w:p>
        </w:tc>
      </w:tr>
      <w:tr w:rsidR="00F36FF3" w:rsidRPr="004A16F2" w:rsidTr="000F2202">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Выполнение плана проведения проверок (доля проведенных плановых проверок в процентах общего количества запланированных проверок)</w:t>
            </w:r>
          </w:p>
        </w:tc>
        <w:tc>
          <w:tcPr>
            <w:tcW w:w="995" w:type="dxa"/>
            <w:tcMar>
              <w:left w:w="85" w:type="dxa"/>
              <w:right w:w="85" w:type="dxa"/>
            </w:tcMar>
          </w:tcPr>
          <w:p w:rsidR="00F36FF3" w:rsidRPr="004A16F2" w:rsidRDefault="00F36FF3" w:rsidP="00F36FF3">
            <w:pPr>
              <w:jc w:val="center"/>
              <w:rPr>
                <w:bCs/>
                <w:color w:val="000000"/>
              </w:rPr>
            </w:pPr>
            <w:r w:rsidRPr="004A16F2">
              <w:rPr>
                <w:bCs/>
                <w:color w:val="000000"/>
              </w:rPr>
              <w:t>99,95</w:t>
            </w:r>
          </w:p>
        </w:tc>
        <w:tc>
          <w:tcPr>
            <w:tcW w:w="996" w:type="dxa"/>
            <w:gridSpan w:val="2"/>
            <w:tcMar>
              <w:left w:w="85" w:type="dxa"/>
              <w:right w:w="85" w:type="dxa"/>
            </w:tcMar>
          </w:tcPr>
          <w:p w:rsidR="00F36FF3" w:rsidRPr="004A16F2" w:rsidRDefault="00F36FF3" w:rsidP="00F17095">
            <w:pPr>
              <w:jc w:val="center"/>
              <w:rPr>
                <w:bCs/>
                <w:color w:val="000000"/>
              </w:rPr>
            </w:pPr>
            <w:r w:rsidRPr="004A16F2">
              <w:rPr>
                <w:bCs/>
                <w:color w:val="000000"/>
              </w:rPr>
              <w:t>99,</w:t>
            </w:r>
            <w:r w:rsidR="00F17095" w:rsidRPr="004A16F2">
              <w:rPr>
                <w:bCs/>
                <w:color w:val="000000"/>
              </w:rPr>
              <w:t>97</w:t>
            </w:r>
          </w:p>
        </w:tc>
        <w:tc>
          <w:tcPr>
            <w:tcW w:w="995" w:type="dxa"/>
            <w:tcMar>
              <w:left w:w="85" w:type="dxa"/>
              <w:right w:w="85" w:type="dxa"/>
            </w:tcMar>
          </w:tcPr>
          <w:p w:rsidR="00F36FF3" w:rsidRPr="004A16F2" w:rsidRDefault="00F36FF3" w:rsidP="00F17095">
            <w:pPr>
              <w:jc w:val="center"/>
              <w:rPr>
                <w:bCs/>
                <w:color w:val="000000"/>
              </w:rPr>
            </w:pPr>
            <w:r w:rsidRPr="004A16F2">
              <w:rPr>
                <w:bCs/>
                <w:color w:val="000000"/>
              </w:rPr>
              <w:t>99,9</w:t>
            </w:r>
            <w:r w:rsidR="00F17095" w:rsidRPr="004A16F2">
              <w:rPr>
                <w:bCs/>
                <w:color w:val="000000"/>
              </w:rPr>
              <w:t>6</w:t>
            </w:r>
          </w:p>
        </w:tc>
        <w:tc>
          <w:tcPr>
            <w:tcW w:w="1222" w:type="dxa"/>
            <w:tcMar>
              <w:left w:w="85" w:type="dxa"/>
              <w:right w:w="85" w:type="dxa"/>
            </w:tcMar>
          </w:tcPr>
          <w:p w:rsidR="00F36FF3" w:rsidRPr="004A16F2" w:rsidRDefault="00F17095" w:rsidP="00F17095">
            <w:pPr>
              <w:jc w:val="center"/>
              <w:rPr>
                <w:color w:val="000000"/>
              </w:rPr>
            </w:pPr>
            <w:r w:rsidRPr="004A16F2">
              <w:rPr>
                <w:color w:val="000000"/>
              </w:rPr>
              <w:t>+</w:t>
            </w:r>
            <w:r w:rsidR="00F36FF3" w:rsidRPr="004A16F2">
              <w:rPr>
                <w:color w:val="000000"/>
              </w:rPr>
              <w:t>0,0</w:t>
            </w:r>
            <w:r w:rsidR="00B64636" w:rsidRPr="004A16F2">
              <w:rPr>
                <w:color w:val="000000"/>
              </w:rPr>
              <w:t>00</w:t>
            </w:r>
            <w:r w:rsidRPr="004A16F2">
              <w:rPr>
                <w:color w:val="000000"/>
              </w:rPr>
              <w:t>1</w:t>
            </w:r>
          </w:p>
        </w:tc>
      </w:tr>
      <w:tr w:rsidR="00F36FF3" w:rsidRPr="004A16F2" w:rsidTr="000F2202">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995" w:type="dxa"/>
            <w:tcMar>
              <w:left w:w="85" w:type="dxa"/>
              <w:right w:w="85" w:type="dxa"/>
            </w:tcMar>
          </w:tcPr>
          <w:p w:rsidR="00F36FF3" w:rsidRPr="004A16F2" w:rsidRDefault="00F36FF3" w:rsidP="00F36FF3">
            <w:pPr>
              <w:jc w:val="center"/>
              <w:rPr>
                <w:bCs/>
                <w:color w:val="000000"/>
              </w:rPr>
            </w:pPr>
            <w:r w:rsidRPr="004A16F2">
              <w:rPr>
                <w:bCs/>
                <w:color w:val="000000"/>
              </w:rPr>
              <w:t>24,07</w:t>
            </w:r>
          </w:p>
        </w:tc>
        <w:tc>
          <w:tcPr>
            <w:tcW w:w="996" w:type="dxa"/>
            <w:gridSpan w:val="2"/>
            <w:tcMar>
              <w:left w:w="85" w:type="dxa"/>
              <w:right w:w="85" w:type="dxa"/>
            </w:tcMar>
          </w:tcPr>
          <w:p w:rsidR="00F36FF3" w:rsidRPr="004A16F2" w:rsidRDefault="00F36FF3" w:rsidP="00F17095">
            <w:pPr>
              <w:jc w:val="center"/>
              <w:rPr>
                <w:bCs/>
                <w:color w:val="000000"/>
              </w:rPr>
            </w:pPr>
            <w:r w:rsidRPr="004A16F2">
              <w:rPr>
                <w:bCs/>
                <w:color w:val="000000"/>
              </w:rPr>
              <w:t>2</w:t>
            </w:r>
            <w:r w:rsidR="00F17095" w:rsidRPr="004A16F2">
              <w:rPr>
                <w:bCs/>
                <w:color w:val="000000"/>
              </w:rPr>
              <w:t>3</w:t>
            </w:r>
            <w:r w:rsidRPr="004A16F2">
              <w:rPr>
                <w:bCs/>
                <w:color w:val="000000"/>
              </w:rPr>
              <w:t>,</w:t>
            </w:r>
            <w:r w:rsidR="00F17095" w:rsidRPr="004A16F2">
              <w:rPr>
                <w:bCs/>
                <w:color w:val="000000"/>
              </w:rPr>
              <w:t>1</w:t>
            </w:r>
          </w:p>
        </w:tc>
        <w:tc>
          <w:tcPr>
            <w:tcW w:w="995" w:type="dxa"/>
            <w:tcMar>
              <w:left w:w="85" w:type="dxa"/>
              <w:right w:w="85" w:type="dxa"/>
            </w:tcMar>
          </w:tcPr>
          <w:p w:rsidR="00F36FF3" w:rsidRPr="004A16F2" w:rsidRDefault="00F36FF3" w:rsidP="00F17095">
            <w:pPr>
              <w:jc w:val="center"/>
              <w:rPr>
                <w:bCs/>
                <w:color w:val="000000"/>
              </w:rPr>
            </w:pPr>
            <w:r w:rsidRPr="004A16F2">
              <w:rPr>
                <w:bCs/>
                <w:color w:val="000000"/>
              </w:rPr>
              <w:t>2</w:t>
            </w:r>
            <w:r w:rsidR="00F17095" w:rsidRPr="004A16F2">
              <w:rPr>
                <w:bCs/>
                <w:color w:val="000000"/>
              </w:rPr>
              <w:t>5</w:t>
            </w:r>
            <w:r w:rsidRPr="004A16F2">
              <w:rPr>
                <w:bCs/>
                <w:color w:val="000000"/>
              </w:rPr>
              <w:t>,</w:t>
            </w:r>
            <w:r w:rsidR="00F17095" w:rsidRPr="004A16F2">
              <w:rPr>
                <w:bCs/>
                <w:color w:val="000000"/>
              </w:rPr>
              <w:t>22</w:t>
            </w:r>
          </w:p>
        </w:tc>
        <w:tc>
          <w:tcPr>
            <w:tcW w:w="1222" w:type="dxa"/>
            <w:tcMar>
              <w:left w:w="85" w:type="dxa"/>
              <w:right w:w="85" w:type="dxa"/>
            </w:tcMar>
          </w:tcPr>
          <w:p w:rsidR="00F36FF3" w:rsidRPr="004A16F2" w:rsidRDefault="00F17095" w:rsidP="00B64636">
            <w:pPr>
              <w:jc w:val="center"/>
              <w:rPr>
                <w:color w:val="000000"/>
              </w:rPr>
            </w:pPr>
            <w:r w:rsidRPr="004A16F2">
              <w:rPr>
                <w:color w:val="000000"/>
              </w:rPr>
              <w:t>+</w:t>
            </w:r>
            <w:r w:rsidR="00B64636" w:rsidRPr="004A16F2">
              <w:rPr>
                <w:color w:val="000000"/>
              </w:rPr>
              <w:t>4</w:t>
            </w:r>
            <w:r w:rsidR="00F36FF3" w:rsidRPr="004A16F2">
              <w:rPr>
                <w:color w:val="000000"/>
              </w:rPr>
              <w:t>,</w:t>
            </w:r>
            <w:r w:rsidR="00B64636" w:rsidRPr="004A16F2">
              <w:rPr>
                <w:color w:val="000000"/>
              </w:rPr>
              <w:t>5</w:t>
            </w:r>
          </w:p>
        </w:tc>
      </w:tr>
      <w:tr w:rsidR="00F36FF3" w:rsidRPr="004A16F2" w:rsidTr="000F2202">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bCs/>
                <w:color w:val="000000"/>
              </w:rPr>
            </w:pPr>
            <w:r w:rsidRPr="004A16F2">
              <w:rPr>
                <w:color w:val="000000"/>
              </w:rPr>
              <w:t>Доля проверок, результаты которых признаны недействительными (в процентах общего числа проведенных проверок)</w:t>
            </w:r>
          </w:p>
        </w:tc>
        <w:tc>
          <w:tcPr>
            <w:tcW w:w="995" w:type="dxa"/>
            <w:tcMar>
              <w:left w:w="85" w:type="dxa"/>
              <w:right w:w="85" w:type="dxa"/>
            </w:tcMar>
          </w:tcPr>
          <w:p w:rsidR="00F36FF3" w:rsidRPr="004A16F2" w:rsidRDefault="00F36FF3" w:rsidP="00F36FF3">
            <w:pPr>
              <w:jc w:val="center"/>
              <w:rPr>
                <w:color w:val="000000"/>
              </w:rPr>
            </w:pPr>
            <w:r w:rsidRPr="004A16F2">
              <w:rPr>
                <w:color w:val="000000"/>
              </w:rPr>
              <w:t>0,0084</w:t>
            </w:r>
          </w:p>
        </w:tc>
        <w:tc>
          <w:tcPr>
            <w:tcW w:w="996" w:type="dxa"/>
            <w:gridSpan w:val="2"/>
            <w:tcMar>
              <w:left w:w="85" w:type="dxa"/>
              <w:right w:w="85" w:type="dxa"/>
            </w:tcMar>
          </w:tcPr>
          <w:p w:rsidR="00F36FF3" w:rsidRPr="004A16F2" w:rsidRDefault="00F36FF3" w:rsidP="00F17095">
            <w:pPr>
              <w:jc w:val="center"/>
              <w:rPr>
                <w:color w:val="000000"/>
              </w:rPr>
            </w:pPr>
            <w:r w:rsidRPr="004A16F2">
              <w:rPr>
                <w:color w:val="000000"/>
              </w:rPr>
              <w:t>0,0</w:t>
            </w:r>
            <w:r w:rsidR="00F17095" w:rsidRPr="004A16F2">
              <w:rPr>
                <w:color w:val="000000"/>
              </w:rPr>
              <w:t>09</w:t>
            </w:r>
          </w:p>
        </w:tc>
        <w:tc>
          <w:tcPr>
            <w:tcW w:w="995" w:type="dxa"/>
            <w:tcMar>
              <w:left w:w="85" w:type="dxa"/>
              <w:right w:w="85" w:type="dxa"/>
            </w:tcMar>
          </w:tcPr>
          <w:p w:rsidR="00F36FF3" w:rsidRPr="004A16F2" w:rsidRDefault="00F36FF3" w:rsidP="00F17095">
            <w:pPr>
              <w:jc w:val="center"/>
              <w:rPr>
                <w:color w:val="000000"/>
              </w:rPr>
            </w:pPr>
            <w:r w:rsidRPr="004A16F2">
              <w:rPr>
                <w:color w:val="000000"/>
              </w:rPr>
              <w:t>0,0</w:t>
            </w:r>
            <w:r w:rsidR="00F17095" w:rsidRPr="004A16F2">
              <w:rPr>
                <w:color w:val="000000"/>
              </w:rPr>
              <w:t>23</w:t>
            </w:r>
          </w:p>
        </w:tc>
        <w:tc>
          <w:tcPr>
            <w:tcW w:w="1222" w:type="dxa"/>
            <w:tcMar>
              <w:left w:w="85" w:type="dxa"/>
              <w:right w:w="85" w:type="dxa"/>
            </w:tcMar>
          </w:tcPr>
          <w:p w:rsidR="00F36FF3" w:rsidRPr="004A16F2" w:rsidRDefault="00F36FF3" w:rsidP="00B64636">
            <w:pPr>
              <w:jc w:val="center"/>
              <w:rPr>
                <w:color w:val="000000"/>
              </w:rPr>
            </w:pPr>
            <w:r w:rsidRPr="004A16F2">
              <w:rPr>
                <w:color w:val="000000"/>
              </w:rPr>
              <w:t>+</w:t>
            </w:r>
            <w:r w:rsidR="00B64636" w:rsidRPr="004A16F2">
              <w:rPr>
                <w:color w:val="000000"/>
              </w:rPr>
              <w:t>63,5</w:t>
            </w:r>
          </w:p>
        </w:tc>
      </w:tr>
      <w:tr w:rsidR="00F36FF3" w:rsidRPr="004A16F2" w:rsidTr="006D059B">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 xml:space="preserve">Доля проверок, проведенных органами государственного контроля (надзора), муниципального контроля с нарушениями требований </w:t>
            </w:r>
            <w:hyperlink r:id="rId17" w:history="1">
              <w:r w:rsidRPr="004A16F2">
                <w:rPr>
                  <w:color w:val="000000"/>
                </w:rPr>
                <w:t>законодательства</w:t>
              </w:r>
            </w:hyperlink>
            <w:r w:rsidRPr="004A16F2">
              <w:rPr>
                <w:color w:val="000000"/>
              </w:rPr>
              <w:t xml:space="preserve"> Российской Федерации о порядке их проведения, </w:t>
            </w:r>
            <w:r w:rsidRPr="004A16F2">
              <w:rPr>
                <w:color w:val="000000"/>
              </w:rPr>
              <w:br/>
              <w:t xml:space="preserve">по результатам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w:t>
            </w:r>
            <w:r w:rsidRPr="004A16F2">
              <w:rPr>
                <w:color w:val="000000"/>
              </w:rPr>
              <w:br/>
              <w:t>(в процентах общего числа проведенных проверок)</w:t>
            </w:r>
          </w:p>
        </w:tc>
        <w:tc>
          <w:tcPr>
            <w:tcW w:w="995" w:type="dxa"/>
            <w:tcMar>
              <w:left w:w="85" w:type="dxa"/>
              <w:right w:w="85" w:type="dxa"/>
            </w:tcMar>
          </w:tcPr>
          <w:p w:rsidR="00F36FF3" w:rsidRPr="004A16F2" w:rsidRDefault="00F36FF3" w:rsidP="00F36FF3">
            <w:pPr>
              <w:jc w:val="center"/>
              <w:rPr>
                <w:bCs/>
                <w:color w:val="000000"/>
              </w:rPr>
            </w:pPr>
            <w:r w:rsidRPr="004A16F2">
              <w:rPr>
                <w:bCs/>
                <w:color w:val="000000"/>
              </w:rPr>
              <w:t>0,071</w:t>
            </w:r>
          </w:p>
        </w:tc>
        <w:tc>
          <w:tcPr>
            <w:tcW w:w="948" w:type="dxa"/>
            <w:tcMar>
              <w:left w:w="85" w:type="dxa"/>
              <w:right w:w="85" w:type="dxa"/>
            </w:tcMar>
          </w:tcPr>
          <w:p w:rsidR="00F36FF3" w:rsidRPr="004A16F2" w:rsidRDefault="00F36FF3" w:rsidP="00B64636">
            <w:pPr>
              <w:jc w:val="center"/>
              <w:rPr>
                <w:color w:val="000000"/>
              </w:rPr>
            </w:pPr>
            <w:r w:rsidRPr="004A16F2">
              <w:rPr>
                <w:color w:val="000000"/>
              </w:rPr>
              <w:t>0,</w:t>
            </w:r>
            <w:r w:rsidR="00B64636" w:rsidRPr="004A16F2">
              <w:rPr>
                <w:color w:val="000000"/>
              </w:rPr>
              <w:t>066</w:t>
            </w:r>
          </w:p>
        </w:tc>
        <w:tc>
          <w:tcPr>
            <w:tcW w:w="1043" w:type="dxa"/>
            <w:gridSpan w:val="2"/>
            <w:shd w:val="clear" w:color="auto" w:fill="auto"/>
            <w:tcMar>
              <w:left w:w="85" w:type="dxa"/>
              <w:right w:w="85" w:type="dxa"/>
            </w:tcMar>
          </w:tcPr>
          <w:p w:rsidR="00F36FF3" w:rsidRPr="004A16F2" w:rsidRDefault="00F36FF3" w:rsidP="00B64636">
            <w:pPr>
              <w:jc w:val="center"/>
              <w:rPr>
                <w:bCs/>
                <w:color w:val="000000"/>
              </w:rPr>
            </w:pPr>
            <w:r w:rsidRPr="004A16F2">
              <w:rPr>
                <w:bCs/>
                <w:color w:val="000000"/>
              </w:rPr>
              <w:t>0,0</w:t>
            </w:r>
            <w:r w:rsidR="00B64636" w:rsidRPr="004A16F2">
              <w:rPr>
                <w:bCs/>
                <w:color w:val="000000"/>
              </w:rPr>
              <w:t>56</w:t>
            </w:r>
          </w:p>
        </w:tc>
        <w:tc>
          <w:tcPr>
            <w:tcW w:w="1222" w:type="dxa"/>
            <w:tcMar>
              <w:left w:w="85" w:type="dxa"/>
              <w:right w:w="85" w:type="dxa"/>
            </w:tcMar>
          </w:tcPr>
          <w:p w:rsidR="00F36FF3" w:rsidRPr="004A16F2" w:rsidRDefault="00F36FF3" w:rsidP="00B64636">
            <w:pPr>
              <w:jc w:val="center"/>
              <w:rPr>
                <w:color w:val="000000"/>
              </w:rPr>
            </w:pPr>
            <w:r w:rsidRPr="004A16F2">
              <w:rPr>
                <w:color w:val="000000"/>
              </w:rPr>
              <w:t>-</w:t>
            </w:r>
            <w:r w:rsidR="00B64636" w:rsidRPr="004A16F2">
              <w:rPr>
                <w:color w:val="000000"/>
              </w:rPr>
              <w:t>21,1</w:t>
            </w:r>
          </w:p>
        </w:tc>
      </w:tr>
      <w:tr w:rsidR="00F36FF3" w:rsidRPr="004A16F2" w:rsidTr="00211853">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
        </w:tc>
        <w:tc>
          <w:tcPr>
            <w:tcW w:w="995" w:type="dxa"/>
            <w:tcMar>
              <w:left w:w="85" w:type="dxa"/>
              <w:right w:w="85" w:type="dxa"/>
            </w:tcMar>
          </w:tcPr>
          <w:p w:rsidR="00F36FF3" w:rsidRPr="004A16F2" w:rsidRDefault="00F36FF3" w:rsidP="00F36FF3">
            <w:pPr>
              <w:jc w:val="center"/>
              <w:rPr>
                <w:color w:val="000000"/>
              </w:rPr>
            </w:pPr>
            <w:r w:rsidRPr="004A16F2">
              <w:rPr>
                <w:color w:val="000000"/>
              </w:rPr>
              <w:t>26,8</w:t>
            </w:r>
          </w:p>
        </w:tc>
        <w:tc>
          <w:tcPr>
            <w:tcW w:w="948" w:type="dxa"/>
            <w:tcMar>
              <w:left w:w="85" w:type="dxa"/>
              <w:right w:w="85" w:type="dxa"/>
            </w:tcMar>
          </w:tcPr>
          <w:p w:rsidR="00F36FF3" w:rsidRPr="004A16F2" w:rsidRDefault="00F36FF3" w:rsidP="00B64636">
            <w:pPr>
              <w:jc w:val="center"/>
              <w:rPr>
                <w:bCs/>
                <w:color w:val="000000"/>
              </w:rPr>
            </w:pPr>
            <w:r w:rsidRPr="004A16F2">
              <w:rPr>
                <w:bCs/>
                <w:color w:val="000000"/>
              </w:rPr>
              <w:t>1</w:t>
            </w:r>
            <w:r w:rsidR="00B64636" w:rsidRPr="004A16F2">
              <w:rPr>
                <w:bCs/>
                <w:color w:val="000000"/>
              </w:rPr>
              <w:t>6</w:t>
            </w:r>
            <w:r w:rsidRPr="004A16F2">
              <w:rPr>
                <w:bCs/>
                <w:color w:val="000000"/>
              </w:rPr>
              <w:t>,2</w:t>
            </w:r>
          </w:p>
        </w:tc>
        <w:tc>
          <w:tcPr>
            <w:tcW w:w="1043" w:type="dxa"/>
            <w:gridSpan w:val="2"/>
            <w:tcMar>
              <w:left w:w="85" w:type="dxa"/>
              <w:right w:w="85" w:type="dxa"/>
            </w:tcMar>
          </w:tcPr>
          <w:p w:rsidR="00F36FF3" w:rsidRPr="004A16F2" w:rsidRDefault="00B64636" w:rsidP="00B64636">
            <w:pPr>
              <w:jc w:val="center"/>
              <w:rPr>
                <w:color w:val="000000"/>
              </w:rPr>
            </w:pPr>
            <w:r w:rsidRPr="004A16F2">
              <w:rPr>
                <w:color w:val="000000"/>
              </w:rPr>
              <w:t>30,25</w:t>
            </w:r>
          </w:p>
        </w:tc>
        <w:tc>
          <w:tcPr>
            <w:tcW w:w="1222" w:type="dxa"/>
            <w:tcMar>
              <w:left w:w="85" w:type="dxa"/>
              <w:right w:w="85" w:type="dxa"/>
            </w:tcMar>
          </w:tcPr>
          <w:p w:rsidR="00F36FF3" w:rsidRPr="004A16F2" w:rsidRDefault="00B64636" w:rsidP="00F36FF3">
            <w:pPr>
              <w:jc w:val="center"/>
              <w:rPr>
                <w:color w:val="000000"/>
              </w:rPr>
            </w:pPr>
            <w:r w:rsidRPr="004A16F2">
              <w:rPr>
                <w:color w:val="000000"/>
              </w:rPr>
              <w:t>+12,8</w:t>
            </w:r>
          </w:p>
        </w:tc>
      </w:tr>
      <w:tr w:rsidR="00F36FF3" w:rsidRPr="004A16F2" w:rsidTr="000F2202">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 xml:space="preserve">Среднее количество проверок, проведенных </w:t>
            </w:r>
            <w:r w:rsidRPr="004A16F2">
              <w:rPr>
                <w:color w:val="000000"/>
              </w:rPr>
              <w:br/>
              <w:t>в отношении одного юридического лица, индивидуального предпринимателя</w:t>
            </w:r>
          </w:p>
        </w:tc>
        <w:tc>
          <w:tcPr>
            <w:tcW w:w="995" w:type="dxa"/>
            <w:tcMar>
              <w:left w:w="85" w:type="dxa"/>
              <w:right w:w="85" w:type="dxa"/>
            </w:tcMar>
          </w:tcPr>
          <w:p w:rsidR="00F36FF3" w:rsidRPr="004A16F2" w:rsidRDefault="00F36FF3" w:rsidP="00F36FF3">
            <w:pPr>
              <w:jc w:val="center"/>
              <w:rPr>
                <w:color w:val="000000"/>
              </w:rPr>
            </w:pPr>
            <w:r w:rsidRPr="004A16F2">
              <w:rPr>
                <w:color w:val="000000"/>
              </w:rPr>
              <w:t>2,01</w:t>
            </w:r>
          </w:p>
        </w:tc>
        <w:tc>
          <w:tcPr>
            <w:tcW w:w="996" w:type="dxa"/>
            <w:gridSpan w:val="2"/>
            <w:tcMar>
              <w:left w:w="85" w:type="dxa"/>
              <w:right w:w="85" w:type="dxa"/>
            </w:tcMar>
          </w:tcPr>
          <w:p w:rsidR="00F36FF3" w:rsidRPr="004A16F2" w:rsidRDefault="00F36FF3" w:rsidP="00B64636">
            <w:pPr>
              <w:jc w:val="center"/>
              <w:rPr>
                <w:color w:val="000000"/>
              </w:rPr>
            </w:pPr>
            <w:r w:rsidRPr="004A16F2">
              <w:rPr>
                <w:color w:val="000000"/>
              </w:rPr>
              <w:t>1,</w:t>
            </w:r>
            <w:r w:rsidR="00B64636" w:rsidRPr="004A16F2">
              <w:rPr>
                <w:color w:val="000000"/>
              </w:rPr>
              <w:t>57</w:t>
            </w:r>
          </w:p>
        </w:tc>
        <w:tc>
          <w:tcPr>
            <w:tcW w:w="995" w:type="dxa"/>
            <w:tcMar>
              <w:left w:w="85" w:type="dxa"/>
              <w:right w:w="85" w:type="dxa"/>
            </w:tcMar>
          </w:tcPr>
          <w:p w:rsidR="00F36FF3" w:rsidRPr="004A16F2" w:rsidRDefault="00B64636" w:rsidP="00B64636">
            <w:pPr>
              <w:jc w:val="center"/>
              <w:rPr>
                <w:color w:val="000000"/>
              </w:rPr>
            </w:pPr>
            <w:r w:rsidRPr="004A16F2">
              <w:rPr>
                <w:color w:val="000000"/>
              </w:rPr>
              <w:t>1,72</w:t>
            </w:r>
          </w:p>
        </w:tc>
        <w:tc>
          <w:tcPr>
            <w:tcW w:w="1222" w:type="dxa"/>
            <w:tcMar>
              <w:left w:w="85" w:type="dxa"/>
              <w:right w:w="85" w:type="dxa"/>
            </w:tcMar>
          </w:tcPr>
          <w:p w:rsidR="00F36FF3" w:rsidRPr="004A16F2" w:rsidRDefault="00B64636" w:rsidP="00F36FF3">
            <w:pPr>
              <w:jc w:val="center"/>
              <w:rPr>
                <w:color w:val="000000"/>
              </w:rPr>
            </w:pPr>
            <w:r w:rsidRPr="004A16F2">
              <w:rPr>
                <w:color w:val="000000"/>
              </w:rPr>
              <w:t>-14,4</w:t>
            </w:r>
          </w:p>
        </w:tc>
      </w:tr>
      <w:tr w:rsidR="00F36FF3" w:rsidRPr="004A16F2" w:rsidTr="000F2202">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 xml:space="preserve">Доля проведенных внеплановых проверок </w:t>
            </w:r>
            <w:r w:rsidRPr="004A16F2">
              <w:rPr>
                <w:color w:val="000000"/>
              </w:rPr>
              <w:br/>
              <w:t>(в процентах общего количества проведенных проверок)</w:t>
            </w:r>
          </w:p>
        </w:tc>
        <w:tc>
          <w:tcPr>
            <w:tcW w:w="995" w:type="dxa"/>
            <w:tcMar>
              <w:left w:w="85" w:type="dxa"/>
              <w:right w:w="85" w:type="dxa"/>
            </w:tcMar>
          </w:tcPr>
          <w:p w:rsidR="00F36FF3" w:rsidRPr="004A16F2" w:rsidRDefault="00F36FF3" w:rsidP="00F36FF3">
            <w:pPr>
              <w:jc w:val="center"/>
              <w:rPr>
                <w:bCs/>
                <w:color w:val="000000"/>
              </w:rPr>
            </w:pPr>
            <w:r w:rsidRPr="004A16F2">
              <w:rPr>
                <w:bCs/>
                <w:color w:val="000000"/>
              </w:rPr>
              <w:t>71,1</w:t>
            </w:r>
          </w:p>
        </w:tc>
        <w:tc>
          <w:tcPr>
            <w:tcW w:w="996" w:type="dxa"/>
            <w:gridSpan w:val="2"/>
            <w:tcMar>
              <w:left w:w="85" w:type="dxa"/>
              <w:right w:w="85" w:type="dxa"/>
            </w:tcMar>
          </w:tcPr>
          <w:p w:rsidR="00F36FF3" w:rsidRPr="004A16F2" w:rsidRDefault="00B64636" w:rsidP="00F36FF3">
            <w:pPr>
              <w:jc w:val="center"/>
              <w:rPr>
                <w:bCs/>
                <w:color w:val="000000"/>
              </w:rPr>
            </w:pPr>
            <w:r w:rsidRPr="004A16F2">
              <w:rPr>
                <w:bCs/>
                <w:color w:val="000000"/>
              </w:rPr>
              <w:t>70</w:t>
            </w:r>
          </w:p>
        </w:tc>
        <w:tc>
          <w:tcPr>
            <w:tcW w:w="995" w:type="dxa"/>
            <w:tcMar>
              <w:left w:w="85" w:type="dxa"/>
              <w:right w:w="85" w:type="dxa"/>
            </w:tcMar>
          </w:tcPr>
          <w:p w:rsidR="00F36FF3" w:rsidRPr="004A16F2" w:rsidRDefault="00F36FF3" w:rsidP="00B64636">
            <w:pPr>
              <w:jc w:val="center"/>
              <w:rPr>
                <w:bCs/>
                <w:color w:val="000000"/>
              </w:rPr>
            </w:pPr>
            <w:r w:rsidRPr="004A16F2">
              <w:rPr>
                <w:bCs/>
                <w:color w:val="000000"/>
              </w:rPr>
              <w:t>7</w:t>
            </w:r>
            <w:r w:rsidR="00B64636" w:rsidRPr="004A16F2">
              <w:rPr>
                <w:bCs/>
                <w:color w:val="000000"/>
              </w:rPr>
              <w:t>4</w:t>
            </w:r>
            <w:r w:rsidRPr="004A16F2">
              <w:rPr>
                <w:bCs/>
                <w:color w:val="000000"/>
              </w:rPr>
              <w:t>,</w:t>
            </w:r>
            <w:r w:rsidR="00B64636" w:rsidRPr="004A16F2">
              <w:rPr>
                <w:bCs/>
                <w:color w:val="000000"/>
              </w:rPr>
              <w:t>6</w:t>
            </w:r>
          </w:p>
        </w:tc>
        <w:tc>
          <w:tcPr>
            <w:tcW w:w="1222" w:type="dxa"/>
            <w:tcMar>
              <w:left w:w="85" w:type="dxa"/>
              <w:right w:w="85" w:type="dxa"/>
            </w:tcMar>
          </w:tcPr>
          <w:p w:rsidR="00F36FF3" w:rsidRPr="004A16F2" w:rsidRDefault="00F36FF3" w:rsidP="00B64636">
            <w:pPr>
              <w:jc w:val="center"/>
              <w:rPr>
                <w:color w:val="000000"/>
              </w:rPr>
            </w:pPr>
            <w:r w:rsidRPr="004A16F2">
              <w:rPr>
                <w:color w:val="000000"/>
              </w:rPr>
              <w:t>+</w:t>
            </w:r>
            <w:r w:rsidR="00B64636" w:rsidRPr="004A16F2">
              <w:rPr>
                <w:color w:val="000000"/>
              </w:rPr>
              <w:t>4,9</w:t>
            </w:r>
          </w:p>
        </w:tc>
      </w:tr>
      <w:tr w:rsidR="00F36FF3" w:rsidRPr="004A16F2" w:rsidTr="000F2202">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 xml:space="preserve">Доля правонарушений, выявленных по итогам проведения внеплановых проверок (в процентах общего числа правонарушений, выявленных </w:t>
            </w:r>
            <w:r w:rsidRPr="004A16F2">
              <w:rPr>
                <w:color w:val="000000"/>
              </w:rPr>
              <w:br/>
              <w:t>по итогам проверок)</w:t>
            </w:r>
          </w:p>
        </w:tc>
        <w:tc>
          <w:tcPr>
            <w:tcW w:w="995" w:type="dxa"/>
            <w:tcMar>
              <w:left w:w="85" w:type="dxa"/>
              <w:right w:w="85" w:type="dxa"/>
            </w:tcMar>
          </w:tcPr>
          <w:p w:rsidR="00F36FF3" w:rsidRPr="004A16F2" w:rsidRDefault="00F36FF3" w:rsidP="00F36FF3">
            <w:pPr>
              <w:jc w:val="center"/>
              <w:rPr>
                <w:color w:val="000000"/>
              </w:rPr>
            </w:pPr>
            <w:r w:rsidRPr="004A16F2">
              <w:rPr>
                <w:color w:val="000000"/>
              </w:rPr>
              <w:t>42,5</w:t>
            </w:r>
          </w:p>
        </w:tc>
        <w:tc>
          <w:tcPr>
            <w:tcW w:w="996" w:type="dxa"/>
            <w:gridSpan w:val="2"/>
            <w:tcMar>
              <w:left w:w="85" w:type="dxa"/>
              <w:right w:w="85" w:type="dxa"/>
            </w:tcMar>
          </w:tcPr>
          <w:p w:rsidR="00F36FF3" w:rsidRPr="004A16F2" w:rsidRDefault="00554713" w:rsidP="00554713">
            <w:pPr>
              <w:jc w:val="center"/>
              <w:rPr>
                <w:color w:val="000000"/>
              </w:rPr>
            </w:pPr>
            <w:r w:rsidRPr="004A16F2">
              <w:rPr>
                <w:color w:val="000000"/>
              </w:rPr>
              <w:t>44,36</w:t>
            </w:r>
          </w:p>
        </w:tc>
        <w:tc>
          <w:tcPr>
            <w:tcW w:w="995" w:type="dxa"/>
            <w:tcMar>
              <w:left w:w="85" w:type="dxa"/>
              <w:right w:w="85" w:type="dxa"/>
            </w:tcMar>
          </w:tcPr>
          <w:p w:rsidR="00F36FF3" w:rsidRPr="004A16F2" w:rsidRDefault="00F36FF3" w:rsidP="00554713">
            <w:pPr>
              <w:jc w:val="center"/>
              <w:rPr>
                <w:color w:val="000000"/>
              </w:rPr>
            </w:pPr>
            <w:r w:rsidRPr="004A16F2">
              <w:rPr>
                <w:color w:val="000000"/>
              </w:rPr>
              <w:t>4</w:t>
            </w:r>
            <w:r w:rsidR="00554713" w:rsidRPr="004A16F2">
              <w:rPr>
                <w:color w:val="000000"/>
              </w:rPr>
              <w:t>0</w:t>
            </w:r>
            <w:r w:rsidRPr="004A16F2">
              <w:rPr>
                <w:color w:val="000000"/>
              </w:rPr>
              <w:t>,5</w:t>
            </w:r>
            <w:r w:rsidR="00554713" w:rsidRPr="004A16F2">
              <w:rPr>
                <w:color w:val="000000"/>
              </w:rPr>
              <w:t>5</w:t>
            </w:r>
          </w:p>
        </w:tc>
        <w:tc>
          <w:tcPr>
            <w:tcW w:w="1222" w:type="dxa"/>
            <w:tcMar>
              <w:left w:w="85" w:type="dxa"/>
              <w:right w:w="85" w:type="dxa"/>
            </w:tcMar>
          </w:tcPr>
          <w:p w:rsidR="00F36FF3" w:rsidRPr="004A16F2" w:rsidRDefault="00F36FF3" w:rsidP="00554713">
            <w:pPr>
              <w:jc w:val="center"/>
              <w:rPr>
                <w:color w:val="000000"/>
              </w:rPr>
            </w:pPr>
            <w:r w:rsidRPr="004A16F2">
              <w:rPr>
                <w:color w:val="000000"/>
              </w:rPr>
              <w:t>-</w:t>
            </w:r>
            <w:r w:rsidR="00554713" w:rsidRPr="004A16F2">
              <w:rPr>
                <w:color w:val="000000"/>
              </w:rPr>
              <w:t>4,6</w:t>
            </w:r>
          </w:p>
        </w:tc>
      </w:tr>
      <w:tr w:rsidR="009C3E28" w:rsidRPr="004A16F2" w:rsidTr="000F2202">
        <w:trPr>
          <w:cantSplit/>
          <w:trHeight w:val="145"/>
        </w:trPr>
        <w:tc>
          <w:tcPr>
            <w:tcW w:w="627" w:type="dxa"/>
            <w:tcMar>
              <w:left w:w="85" w:type="dxa"/>
              <w:right w:w="85" w:type="dxa"/>
            </w:tcMar>
          </w:tcPr>
          <w:p w:rsidR="009C3E28" w:rsidRPr="004A16F2"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A16F2" w:rsidRDefault="009C3E28" w:rsidP="000F2202">
            <w:pPr>
              <w:autoSpaceDE w:val="0"/>
              <w:autoSpaceDN w:val="0"/>
              <w:adjustRightInd w:val="0"/>
              <w:ind w:left="-45"/>
              <w:jc w:val="both"/>
              <w:rPr>
                <w:color w:val="000000"/>
              </w:rPr>
            </w:pPr>
            <w:r w:rsidRPr="004A16F2">
              <w:rPr>
                <w:color w:val="000000"/>
              </w:rPr>
              <w:t xml:space="preserve">Доля внеплановых проверок, проведенных </w:t>
            </w:r>
            <w:r w:rsidR="00972284" w:rsidRPr="004A16F2">
              <w:rPr>
                <w:color w:val="000000"/>
              </w:rPr>
              <w:br/>
            </w:r>
            <w:r w:rsidRPr="004A16F2">
              <w:rPr>
                <w:color w:val="000000"/>
              </w:rPr>
              <w:t xml:space="preserve">по фактам нарушений, с которыми связано возникновение угрозы причинения вреда жизни </w:t>
            </w:r>
            <w:r w:rsidR="00972284" w:rsidRPr="004A16F2">
              <w:rPr>
                <w:color w:val="000000"/>
              </w:rPr>
              <w:br/>
            </w:r>
            <w:r w:rsidRPr="004A16F2">
              <w:rPr>
                <w:color w:val="000000"/>
              </w:rPr>
              <w:t xml:space="preserve">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972284" w:rsidRPr="004A16F2">
              <w:rPr>
                <w:color w:val="000000"/>
              </w:rPr>
              <w:br/>
            </w:r>
            <w:r w:rsidRPr="004A16F2">
              <w:rPr>
                <w:color w:val="000000"/>
              </w:rPr>
              <w:t xml:space="preserve">и юридических лиц, безопасности государства, </w:t>
            </w:r>
            <w:r w:rsidR="00972284" w:rsidRPr="004A16F2">
              <w:rPr>
                <w:color w:val="000000"/>
              </w:rPr>
              <w:br/>
            </w:r>
            <w:r w:rsidRPr="004A16F2">
              <w:rPr>
                <w:color w:val="000000"/>
              </w:rPr>
              <w:t>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проверок)</w:t>
            </w:r>
          </w:p>
        </w:tc>
        <w:tc>
          <w:tcPr>
            <w:tcW w:w="995" w:type="dxa"/>
            <w:tcMar>
              <w:left w:w="85" w:type="dxa"/>
              <w:right w:w="85" w:type="dxa"/>
            </w:tcMar>
          </w:tcPr>
          <w:p w:rsidR="009C3E28" w:rsidRPr="004A16F2" w:rsidRDefault="00F36FF3" w:rsidP="000F2202">
            <w:pPr>
              <w:jc w:val="center"/>
              <w:rPr>
                <w:color w:val="000000"/>
              </w:rPr>
            </w:pPr>
            <w:r w:rsidRPr="004A16F2">
              <w:rPr>
                <w:color w:val="000000"/>
              </w:rPr>
              <w:t>2,1</w:t>
            </w:r>
          </w:p>
        </w:tc>
        <w:tc>
          <w:tcPr>
            <w:tcW w:w="996" w:type="dxa"/>
            <w:gridSpan w:val="2"/>
            <w:tcMar>
              <w:left w:w="85" w:type="dxa"/>
              <w:right w:w="85" w:type="dxa"/>
            </w:tcMar>
          </w:tcPr>
          <w:p w:rsidR="009C3E28" w:rsidRPr="004A16F2" w:rsidRDefault="002C128C" w:rsidP="00554713">
            <w:pPr>
              <w:jc w:val="center"/>
              <w:rPr>
                <w:color w:val="000000"/>
              </w:rPr>
            </w:pPr>
            <w:r w:rsidRPr="004A16F2">
              <w:rPr>
                <w:color w:val="000000"/>
              </w:rPr>
              <w:t>2,</w:t>
            </w:r>
            <w:r w:rsidR="00554713" w:rsidRPr="004A16F2">
              <w:rPr>
                <w:color w:val="000000"/>
              </w:rPr>
              <w:t>2</w:t>
            </w:r>
          </w:p>
        </w:tc>
        <w:tc>
          <w:tcPr>
            <w:tcW w:w="995" w:type="dxa"/>
            <w:tcMar>
              <w:left w:w="85" w:type="dxa"/>
              <w:right w:w="85" w:type="dxa"/>
            </w:tcMar>
          </w:tcPr>
          <w:p w:rsidR="009C3E28" w:rsidRPr="004A16F2" w:rsidRDefault="00554713" w:rsidP="00554713">
            <w:pPr>
              <w:jc w:val="center"/>
              <w:rPr>
                <w:color w:val="000000"/>
              </w:rPr>
            </w:pPr>
            <w:r w:rsidRPr="004A16F2">
              <w:rPr>
                <w:color w:val="000000"/>
              </w:rPr>
              <w:t>1,6</w:t>
            </w:r>
          </w:p>
        </w:tc>
        <w:tc>
          <w:tcPr>
            <w:tcW w:w="1222" w:type="dxa"/>
            <w:tcMar>
              <w:left w:w="85" w:type="dxa"/>
              <w:right w:w="85" w:type="dxa"/>
            </w:tcMar>
          </w:tcPr>
          <w:p w:rsidR="009C3E28" w:rsidRPr="004A16F2" w:rsidRDefault="002C128C" w:rsidP="00554713">
            <w:pPr>
              <w:jc w:val="center"/>
              <w:rPr>
                <w:color w:val="000000"/>
              </w:rPr>
            </w:pPr>
            <w:r w:rsidRPr="004A16F2">
              <w:rPr>
                <w:color w:val="000000"/>
              </w:rPr>
              <w:t>-</w:t>
            </w:r>
            <w:r w:rsidR="00554713" w:rsidRPr="004A16F2">
              <w:rPr>
                <w:color w:val="000000"/>
              </w:rPr>
              <w:t>23</w:t>
            </w:r>
            <w:r w:rsidRPr="004A16F2">
              <w:rPr>
                <w:color w:val="000000"/>
              </w:rPr>
              <w:t>,</w:t>
            </w:r>
            <w:r w:rsidR="00554713" w:rsidRPr="004A16F2">
              <w:rPr>
                <w:color w:val="000000"/>
              </w:rPr>
              <w:t>8</w:t>
            </w:r>
          </w:p>
        </w:tc>
      </w:tr>
      <w:tr w:rsidR="00F36FF3" w:rsidRPr="004A16F2" w:rsidTr="000F2202">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 xml:space="preserve">Доля внеплановых проверок, проведенных </w:t>
            </w:r>
            <w:r w:rsidRPr="004A16F2">
              <w:rPr>
                <w:color w:val="000000"/>
              </w:rPr>
              <w:br/>
              <w:t xml:space="preserve">по фактам нарушений обязательных требований, </w:t>
            </w:r>
            <w:r w:rsidRPr="004A16F2">
              <w:rPr>
                <w:color w:val="000000"/>
              </w:rPr>
              <w:br/>
              <w:t xml:space="preserve">с которыми связано причинение вреда жизни </w:t>
            </w:r>
            <w:r w:rsidRPr="004A16F2">
              <w:rPr>
                <w:color w:val="000000"/>
              </w:rPr>
              <w:br/>
              <w:t xml:space="preserve">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Pr="004A16F2">
              <w:rPr>
                <w:color w:val="000000"/>
              </w:rPr>
              <w:br/>
              <w:t xml:space="preserve">и юридических лиц, безопасности государства, </w:t>
            </w:r>
            <w:r w:rsidRPr="004A16F2">
              <w:rPr>
                <w:color w:val="000000"/>
              </w:rPr>
              <w:br/>
              <w:t xml:space="preserve">а также возникновение чрезвычайных ситуаций природного и техногенного характера, с целью прекращения дальнейшего причинения вреда </w:t>
            </w:r>
            <w:r w:rsidRPr="004A16F2">
              <w:rPr>
                <w:color w:val="000000"/>
              </w:rPr>
              <w:br/>
              <w:t xml:space="preserve">и ликвидации последствий таких нарушений </w:t>
            </w:r>
            <w:r w:rsidRPr="004A16F2">
              <w:rPr>
                <w:color w:val="000000"/>
              </w:rPr>
              <w:br/>
              <w:t>(в процентах общего количества проведенных внеплановых проверок)</w:t>
            </w:r>
          </w:p>
        </w:tc>
        <w:tc>
          <w:tcPr>
            <w:tcW w:w="995" w:type="dxa"/>
            <w:tcMar>
              <w:left w:w="85" w:type="dxa"/>
              <w:right w:w="85" w:type="dxa"/>
            </w:tcMar>
          </w:tcPr>
          <w:p w:rsidR="00F36FF3" w:rsidRPr="004A16F2" w:rsidRDefault="00F36FF3" w:rsidP="00F36FF3">
            <w:pPr>
              <w:jc w:val="center"/>
              <w:rPr>
                <w:color w:val="000000"/>
              </w:rPr>
            </w:pPr>
            <w:r w:rsidRPr="004A16F2">
              <w:rPr>
                <w:color w:val="000000"/>
              </w:rPr>
              <w:t>0,23</w:t>
            </w:r>
          </w:p>
        </w:tc>
        <w:tc>
          <w:tcPr>
            <w:tcW w:w="996" w:type="dxa"/>
            <w:gridSpan w:val="2"/>
            <w:tcMar>
              <w:left w:w="85" w:type="dxa"/>
              <w:right w:w="85" w:type="dxa"/>
            </w:tcMar>
          </w:tcPr>
          <w:p w:rsidR="00F36FF3" w:rsidRPr="004A16F2" w:rsidRDefault="00F36FF3" w:rsidP="00554713">
            <w:pPr>
              <w:jc w:val="center"/>
              <w:rPr>
                <w:color w:val="000000"/>
              </w:rPr>
            </w:pPr>
            <w:r w:rsidRPr="004A16F2">
              <w:rPr>
                <w:color w:val="000000"/>
              </w:rPr>
              <w:t>0,2</w:t>
            </w:r>
            <w:r w:rsidR="00554713" w:rsidRPr="004A16F2">
              <w:rPr>
                <w:color w:val="000000"/>
              </w:rPr>
              <w:t>2</w:t>
            </w:r>
          </w:p>
        </w:tc>
        <w:tc>
          <w:tcPr>
            <w:tcW w:w="995" w:type="dxa"/>
            <w:tcMar>
              <w:left w:w="85" w:type="dxa"/>
              <w:right w:w="85" w:type="dxa"/>
            </w:tcMar>
          </w:tcPr>
          <w:p w:rsidR="00F36FF3" w:rsidRPr="004A16F2" w:rsidRDefault="00F36FF3" w:rsidP="00554713">
            <w:pPr>
              <w:jc w:val="center"/>
              <w:rPr>
                <w:color w:val="000000"/>
              </w:rPr>
            </w:pPr>
            <w:r w:rsidRPr="004A16F2">
              <w:rPr>
                <w:color w:val="000000"/>
              </w:rPr>
              <w:t>0,2</w:t>
            </w:r>
            <w:r w:rsidR="00554713" w:rsidRPr="004A16F2">
              <w:rPr>
                <w:color w:val="000000"/>
              </w:rPr>
              <w:t>2</w:t>
            </w:r>
          </w:p>
        </w:tc>
        <w:tc>
          <w:tcPr>
            <w:tcW w:w="1222" w:type="dxa"/>
            <w:tcMar>
              <w:left w:w="85" w:type="dxa"/>
              <w:right w:w="85" w:type="dxa"/>
            </w:tcMar>
          </w:tcPr>
          <w:p w:rsidR="00F36FF3" w:rsidRPr="004A16F2" w:rsidRDefault="00F36FF3" w:rsidP="00554713">
            <w:pPr>
              <w:jc w:val="center"/>
              <w:rPr>
                <w:color w:val="000000"/>
              </w:rPr>
            </w:pPr>
            <w:r w:rsidRPr="004A16F2">
              <w:rPr>
                <w:color w:val="000000"/>
              </w:rPr>
              <w:t>-</w:t>
            </w:r>
            <w:r w:rsidR="00554713" w:rsidRPr="004A16F2">
              <w:rPr>
                <w:color w:val="000000"/>
              </w:rPr>
              <w:t>4,3</w:t>
            </w:r>
          </w:p>
        </w:tc>
      </w:tr>
      <w:tr w:rsidR="00F36FF3" w:rsidRPr="004A16F2" w:rsidTr="000F2202">
        <w:trPr>
          <w:cantSplit/>
          <w:trHeight w:val="145"/>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Доля проверок, по итогам которых выявлены правонарушения (в процентах общего числа проведенных плановых и внеплановых проверок)</w:t>
            </w:r>
          </w:p>
        </w:tc>
        <w:tc>
          <w:tcPr>
            <w:tcW w:w="995" w:type="dxa"/>
            <w:tcMar>
              <w:left w:w="85" w:type="dxa"/>
              <w:right w:w="85" w:type="dxa"/>
            </w:tcMar>
          </w:tcPr>
          <w:p w:rsidR="00F36FF3" w:rsidRPr="004A16F2" w:rsidRDefault="00F36FF3" w:rsidP="00F36FF3">
            <w:pPr>
              <w:jc w:val="center"/>
              <w:rPr>
                <w:color w:val="000000"/>
              </w:rPr>
            </w:pPr>
            <w:r w:rsidRPr="004A16F2">
              <w:rPr>
                <w:color w:val="000000"/>
              </w:rPr>
              <w:t>48,76</w:t>
            </w:r>
          </w:p>
        </w:tc>
        <w:tc>
          <w:tcPr>
            <w:tcW w:w="996" w:type="dxa"/>
            <w:gridSpan w:val="2"/>
            <w:tcMar>
              <w:left w:w="85" w:type="dxa"/>
              <w:right w:w="85" w:type="dxa"/>
            </w:tcMar>
          </w:tcPr>
          <w:p w:rsidR="00F36FF3" w:rsidRPr="004A16F2" w:rsidRDefault="00554713" w:rsidP="00F36FF3">
            <w:pPr>
              <w:jc w:val="center"/>
              <w:rPr>
                <w:color w:val="000000"/>
              </w:rPr>
            </w:pPr>
            <w:r w:rsidRPr="004A16F2">
              <w:rPr>
                <w:color w:val="000000"/>
              </w:rPr>
              <w:t>50,63</w:t>
            </w:r>
          </w:p>
        </w:tc>
        <w:tc>
          <w:tcPr>
            <w:tcW w:w="995" w:type="dxa"/>
            <w:tcMar>
              <w:left w:w="85" w:type="dxa"/>
              <w:right w:w="85" w:type="dxa"/>
            </w:tcMar>
          </w:tcPr>
          <w:p w:rsidR="00F36FF3" w:rsidRPr="004A16F2" w:rsidRDefault="00F36FF3" w:rsidP="00554713">
            <w:pPr>
              <w:jc w:val="center"/>
              <w:rPr>
                <w:color w:val="000000"/>
              </w:rPr>
            </w:pPr>
            <w:r w:rsidRPr="004A16F2">
              <w:rPr>
                <w:color w:val="000000"/>
              </w:rPr>
              <w:t>48,</w:t>
            </w:r>
            <w:r w:rsidR="00554713" w:rsidRPr="004A16F2">
              <w:rPr>
                <w:color w:val="000000"/>
              </w:rPr>
              <w:t>21</w:t>
            </w:r>
          </w:p>
        </w:tc>
        <w:tc>
          <w:tcPr>
            <w:tcW w:w="1222" w:type="dxa"/>
            <w:tcMar>
              <w:left w:w="85" w:type="dxa"/>
              <w:right w:w="85" w:type="dxa"/>
            </w:tcMar>
          </w:tcPr>
          <w:p w:rsidR="00F36FF3" w:rsidRPr="004A16F2" w:rsidRDefault="00554713" w:rsidP="00554713">
            <w:pPr>
              <w:jc w:val="center"/>
              <w:rPr>
                <w:color w:val="000000"/>
              </w:rPr>
            </w:pPr>
            <w:r w:rsidRPr="004A16F2">
              <w:rPr>
                <w:color w:val="000000"/>
              </w:rPr>
              <w:t>-1,1</w:t>
            </w:r>
          </w:p>
        </w:tc>
      </w:tr>
      <w:tr w:rsidR="00F36FF3" w:rsidRPr="004A16F2" w:rsidTr="000F2202">
        <w:trPr>
          <w:cantSplit/>
          <w:trHeight w:val="1267"/>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 xml:space="preserve">Доля проверок, по итогам которых по результатам выявленных правонарушений были возбуждены дела об административных правонарушениях </w:t>
            </w:r>
            <w:r w:rsidRPr="004A16F2">
              <w:rPr>
                <w:color w:val="000000"/>
              </w:rPr>
              <w:br/>
              <w:t>(в процентах общего числа проверок, по итогам которых были выявлены правонарушения)</w:t>
            </w:r>
          </w:p>
        </w:tc>
        <w:tc>
          <w:tcPr>
            <w:tcW w:w="995" w:type="dxa"/>
            <w:tcMar>
              <w:left w:w="85" w:type="dxa"/>
              <w:right w:w="85" w:type="dxa"/>
            </w:tcMar>
          </w:tcPr>
          <w:p w:rsidR="00F36FF3" w:rsidRPr="004A16F2" w:rsidRDefault="00F36FF3" w:rsidP="00F36FF3">
            <w:pPr>
              <w:jc w:val="center"/>
              <w:rPr>
                <w:color w:val="000000"/>
              </w:rPr>
            </w:pPr>
            <w:r w:rsidRPr="004A16F2">
              <w:rPr>
                <w:color w:val="000000"/>
              </w:rPr>
              <w:t>78,46</w:t>
            </w:r>
          </w:p>
        </w:tc>
        <w:tc>
          <w:tcPr>
            <w:tcW w:w="996" w:type="dxa"/>
            <w:gridSpan w:val="2"/>
            <w:tcMar>
              <w:left w:w="85" w:type="dxa"/>
              <w:right w:w="85" w:type="dxa"/>
            </w:tcMar>
          </w:tcPr>
          <w:p w:rsidR="00F36FF3" w:rsidRPr="004A16F2" w:rsidRDefault="005037FC" w:rsidP="005037FC">
            <w:pPr>
              <w:jc w:val="center"/>
              <w:rPr>
                <w:color w:val="000000"/>
              </w:rPr>
            </w:pPr>
            <w:r w:rsidRPr="004A16F2">
              <w:rPr>
                <w:color w:val="000000"/>
              </w:rPr>
              <w:t>78,52</w:t>
            </w:r>
          </w:p>
        </w:tc>
        <w:tc>
          <w:tcPr>
            <w:tcW w:w="995" w:type="dxa"/>
            <w:tcMar>
              <w:left w:w="85" w:type="dxa"/>
              <w:right w:w="85" w:type="dxa"/>
            </w:tcMar>
          </w:tcPr>
          <w:p w:rsidR="00F36FF3" w:rsidRPr="004A16F2" w:rsidRDefault="005037FC" w:rsidP="005037FC">
            <w:pPr>
              <w:jc w:val="center"/>
              <w:rPr>
                <w:color w:val="000000"/>
              </w:rPr>
            </w:pPr>
            <w:r w:rsidRPr="004A16F2">
              <w:rPr>
                <w:color w:val="000000"/>
              </w:rPr>
              <w:t>77,7</w:t>
            </w:r>
          </w:p>
        </w:tc>
        <w:tc>
          <w:tcPr>
            <w:tcW w:w="1222" w:type="dxa"/>
            <w:tcMar>
              <w:left w:w="85" w:type="dxa"/>
              <w:right w:w="85" w:type="dxa"/>
            </w:tcMar>
          </w:tcPr>
          <w:p w:rsidR="00F36FF3" w:rsidRPr="004A16F2" w:rsidRDefault="005037FC" w:rsidP="005037FC">
            <w:pPr>
              <w:jc w:val="center"/>
              <w:rPr>
                <w:color w:val="000000"/>
              </w:rPr>
            </w:pPr>
            <w:r w:rsidRPr="004A16F2">
              <w:rPr>
                <w:color w:val="000000"/>
              </w:rPr>
              <w:t>-0,01</w:t>
            </w:r>
          </w:p>
        </w:tc>
      </w:tr>
      <w:tr w:rsidR="00F36FF3" w:rsidRPr="004A16F2" w:rsidTr="000F2202">
        <w:trPr>
          <w:cantSplit/>
          <w:trHeight w:val="1267"/>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color w:val="000000"/>
              </w:rPr>
            </w:pPr>
          </w:p>
        </w:tc>
        <w:tc>
          <w:tcPr>
            <w:tcW w:w="5539" w:type="dxa"/>
            <w:tcMar>
              <w:left w:w="85" w:type="dxa"/>
              <w:right w:w="85" w:type="dxa"/>
            </w:tcMar>
          </w:tcPr>
          <w:p w:rsidR="00F36FF3" w:rsidRPr="004A16F2" w:rsidRDefault="00F36FF3" w:rsidP="00F36FF3">
            <w:pPr>
              <w:autoSpaceDE w:val="0"/>
              <w:autoSpaceDN w:val="0"/>
              <w:adjustRightInd w:val="0"/>
              <w:ind w:left="-45"/>
              <w:jc w:val="both"/>
              <w:rPr>
                <w:color w:val="000000"/>
              </w:rPr>
            </w:pPr>
            <w:r w:rsidRPr="004A16F2">
              <w:rPr>
                <w:color w:val="000000"/>
              </w:rPr>
              <w:t xml:space="preserve">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w:t>
            </w:r>
            <w:r w:rsidRPr="004A16F2">
              <w:rPr>
                <w:color w:val="000000"/>
              </w:rPr>
              <w:br/>
              <w:t>об административных правонарушениях)</w:t>
            </w:r>
          </w:p>
        </w:tc>
        <w:tc>
          <w:tcPr>
            <w:tcW w:w="995" w:type="dxa"/>
            <w:tcMar>
              <w:left w:w="85" w:type="dxa"/>
              <w:right w:w="85" w:type="dxa"/>
            </w:tcMar>
          </w:tcPr>
          <w:p w:rsidR="00F36FF3" w:rsidRPr="004A16F2" w:rsidRDefault="00F36FF3" w:rsidP="00F36FF3">
            <w:pPr>
              <w:jc w:val="center"/>
              <w:rPr>
                <w:color w:val="000000"/>
              </w:rPr>
            </w:pPr>
            <w:r w:rsidRPr="004A16F2">
              <w:rPr>
                <w:color w:val="000000"/>
              </w:rPr>
              <w:t>94,8</w:t>
            </w:r>
          </w:p>
        </w:tc>
        <w:tc>
          <w:tcPr>
            <w:tcW w:w="996" w:type="dxa"/>
            <w:gridSpan w:val="2"/>
            <w:tcMar>
              <w:left w:w="85" w:type="dxa"/>
              <w:right w:w="85" w:type="dxa"/>
            </w:tcMar>
          </w:tcPr>
          <w:p w:rsidR="00F36FF3" w:rsidRPr="004A16F2" w:rsidRDefault="00F36FF3" w:rsidP="005037FC">
            <w:pPr>
              <w:jc w:val="center"/>
              <w:rPr>
                <w:color w:val="000000"/>
              </w:rPr>
            </w:pPr>
            <w:r w:rsidRPr="004A16F2">
              <w:rPr>
                <w:color w:val="000000"/>
              </w:rPr>
              <w:t>94,</w:t>
            </w:r>
            <w:r w:rsidR="005037FC" w:rsidRPr="004A16F2">
              <w:rPr>
                <w:color w:val="000000"/>
              </w:rPr>
              <w:t>38</w:t>
            </w:r>
          </w:p>
        </w:tc>
        <w:tc>
          <w:tcPr>
            <w:tcW w:w="995" w:type="dxa"/>
            <w:tcMar>
              <w:left w:w="85" w:type="dxa"/>
              <w:right w:w="85" w:type="dxa"/>
            </w:tcMar>
          </w:tcPr>
          <w:p w:rsidR="00F36FF3" w:rsidRPr="004A16F2" w:rsidRDefault="005037FC" w:rsidP="00F36FF3">
            <w:pPr>
              <w:jc w:val="center"/>
              <w:rPr>
                <w:color w:val="000000"/>
              </w:rPr>
            </w:pPr>
            <w:r w:rsidRPr="004A16F2">
              <w:rPr>
                <w:color w:val="000000"/>
              </w:rPr>
              <w:t>96,53</w:t>
            </w:r>
          </w:p>
        </w:tc>
        <w:tc>
          <w:tcPr>
            <w:tcW w:w="1222" w:type="dxa"/>
            <w:tcMar>
              <w:left w:w="85" w:type="dxa"/>
              <w:right w:w="85" w:type="dxa"/>
            </w:tcMar>
          </w:tcPr>
          <w:p w:rsidR="00F36FF3" w:rsidRPr="004A16F2" w:rsidRDefault="005037FC" w:rsidP="005037FC">
            <w:pPr>
              <w:jc w:val="center"/>
              <w:rPr>
                <w:color w:val="000000"/>
              </w:rPr>
            </w:pPr>
            <w:r w:rsidRPr="004A16F2">
              <w:rPr>
                <w:color w:val="000000"/>
              </w:rPr>
              <w:t>+</w:t>
            </w:r>
            <w:r w:rsidR="00F36FF3" w:rsidRPr="004A16F2">
              <w:rPr>
                <w:color w:val="000000"/>
              </w:rPr>
              <w:t>1,8</w:t>
            </w:r>
          </w:p>
        </w:tc>
      </w:tr>
      <w:tr w:rsidR="00F36FF3" w:rsidRPr="004A16F2" w:rsidTr="000F2202">
        <w:trPr>
          <w:cantSplit/>
          <w:trHeight w:val="2790"/>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rPr>
            </w:pPr>
          </w:p>
        </w:tc>
        <w:tc>
          <w:tcPr>
            <w:tcW w:w="5539" w:type="dxa"/>
            <w:tcMar>
              <w:left w:w="85" w:type="dxa"/>
              <w:right w:w="85" w:type="dxa"/>
            </w:tcMar>
          </w:tcPr>
          <w:p w:rsidR="00F36FF3" w:rsidRPr="004A16F2" w:rsidRDefault="00F36FF3" w:rsidP="00F36FF3">
            <w:pPr>
              <w:autoSpaceDE w:val="0"/>
              <w:autoSpaceDN w:val="0"/>
              <w:adjustRightInd w:val="0"/>
              <w:ind w:left="-45"/>
              <w:jc w:val="both"/>
            </w:pPr>
            <w:r w:rsidRPr="004A16F2">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w:t>
            </w:r>
          </w:p>
        </w:tc>
        <w:tc>
          <w:tcPr>
            <w:tcW w:w="995" w:type="dxa"/>
            <w:tcMar>
              <w:left w:w="85" w:type="dxa"/>
              <w:right w:w="85" w:type="dxa"/>
            </w:tcMar>
          </w:tcPr>
          <w:p w:rsidR="00F36FF3" w:rsidRPr="004A16F2" w:rsidRDefault="00F36FF3" w:rsidP="00F36FF3">
            <w:pPr>
              <w:jc w:val="center"/>
              <w:rPr>
                <w:lang w:val="en-US"/>
              </w:rPr>
            </w:pPr>
            <w:r w:rsidRPr="004A16F2">
              <w:t>2,89</w:t>
            </w:r>
          </w:p>
        </w:tc>
        <w:tc>
          <w:tcPr>
            <w:tcW w:w="996" w:type="dxa"/>
            <w:gridSpan w:val="2"/>
            <w:tcMar>
              <w:left w:w="85" w:type="dxa"/>
              <w:right w:w="85" w:type="dxa"/>
            </w:tcMar>
          </w:tcPr>
          <w:p w:rsidR="00F36FF3" w:rsidRPr="004A16F2" w:rsidRDefault="004B6BFB" w:rsidP="004B6BFB">
            <w:pPr>
              <w:jc w:val="center"/>
            </w:pPr>
            <w:r w:rsidRPr="004A16F2">
              <w:t>3</w:t>
            </w:r>
            <w:r w:rsidR="00F36FF3" w:rsidRPr="004A16F2">
              <w:t>,</w:t>
            </w:r>
            <w:r w:rsidRPr="004A16F2">
              <w:t>0</w:t>
            </w:r>
            <w:r w:rsidR="00F36FF3" w:rsidRPr="004A16F2">
              <w:t>9</w:t>
            </w:r>
          </w:p>
        </w:tc>
        <w:tc>
          <w:tcPr>
            <w:tcW w:w="995" w:type="dxa"/>
            <w:tcMar>
              <w:left w:w="85" w:type="dxa"/>
              <w:right w:w="85" w:type="dxa"/>
            </w:tcMar>
          </w:tcPr>
          <w:p w:rsidR="00F36FF3" w:rsidRPr="004A16F2" w:rsidRDefault="00F36FF3" w:rsidP="004B6BFB">
            <w:pPr>
              <w:jc w:val="center"/>
              <w:rPr>
                <w:lang w:val="en-US"/>
              </w:rPr>
            </w:pPr>
            <w:r w:rsidRPr="004A16F2">
              <w:t>2,</w:t>
            </w:r>
            <w:r w:rsidR="004B6BFB" w:rsidRPr="004A16F2">
              <w:t>58</w:t>
            </w:r>
          </w:p>
        </w:tc>
        <w:tc>
          <w:tcPr>
            <w:tcW w:w="1222" w:type="dxa"/>
            <w:tcMar>
              <w:left w:w="85" w:type="dxa"/>
              <w:right w:w="85" w:type="dxa"/>
            </w:tcMar>
          </w:tcPr>
          <w:p w:rsidR="00F36FF3" w:rsidRPr="004A16F2" w:rsidRDefault="00F36FF3" w:rsidP="006C4887">
            <w:pPr>
              <w:jc w:val="center"/>
            </w:pPr>
            <w:r w:rsidRPr="004A16F2">
              <w:t>-</w:t>
            </w:r>
            <w:r w:rsidR="006C4887" w:rsidRPr="004A16F2">
              <w:t>10,7</w:t>
            </w:r>
          </w:p>
        </w:tc>
      </w:tr>
      <w:tr w:rsidR="00F36FF3" w:rsidRPr="004A16F2" w:rsidTr="000F2202">
        <w:trPr>
          <w:cantSplit/>
          <w:trHeight w:val="2790"/>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rPr>
            </w:pPr>
          </w:p>
        </w:tc>
        <w:tc>
          <w:tcPr>
            <w:tcW w:w="5539" w:type="dxa"/>
            <w:tcMar>
              <w:left w:w="85" w:type="dxa"/>
              <w:right w:w="85" w:type="dxa"/>
            </w:tcMar>
          </w:tcPr>
          <w:p w:rsidR="00F36FF3" w:rsidRPr="004A16F2" w:rsidRDefault="00F36FF3" w:rsidP="00F36FF3">
            <w:pPr>
              <w:autoSpaceDE w:val="0"/>
              <w:autoSpaceDN w:val="0"/>
              <w:adjustRightInd w:val="0"/>
              <w:ind w:left="-45"/>
              <w:jc w:val="both"/>
            </w:pPr>
            <w:r w:rsidRPr="004A16F2">
              <w:t xml:space="preserve">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w:t>
            </w:r>
            <w:r w:rsidRPr="004A16F2">
              <w:br/>
              <w:t xml:space="preserve">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Pr="004A16F2">
              <w:br/>
              <w:t xml:space="preserve">и юридических лиц, безопасности государства, </w:t>
            </w:r>
            <w:r w:rsidRPr="004A16F2">
              <w:br/>
              <w:t>а также возникновения чрезвычайных ситуаций природного и техногенного характера (в процентах общего числа проверенных лиц)</w:t>
            </w:r>
          </w:p>
        </w:tc>
        <w:tc>
          <w:tcPr>
            <w:tcW w:w="995" w:type="dxa"/>
            <w:tcMar>
              <w:left w:w="85" w:type="dxa"/>
              <w:right w:w="85" w:type="dxa"/>
            </w:tcMar>
          </w:tcPr>
          <w:p w:rsidR="00F36FF3" w:rsidRPr="004A16F2" w:rsidRDefault="00F36FF3" w:rsidP="00F36FF3">
            <w:pPr>
              <w:jc w:val="center"/>
            </w:pPr>
            <w:r w:rsidRPr="004A16F2">
              <w:t>0,37</w:t>
            </w:r>
          </w:p>
        </w:tc>
        <w:tc>
          <w:tcPr>
            <w:tcW w:w="996" w:type="dxa"/>
            <w:gridSpan w:val="2"/>
            <w:tcMar>
              <w:left w:w="85" w:type="dxa"/>
              <w:right w:w="85" w:type="dxa"/>
            </w:tcMar>
          </w:tcPr>
          <w:p w:rsidR="00F36FF3" w:rsidRPr="004A16F2" w:rsidRDefault="00F36FF3" w:rsidP="006C4887">
            <w:pPr>
              <w:jc w:val="center"/>
            </w:pPr>
            <w:r w:rsidRPr="004A16F2">
              <w:t>0,3</w:t>
            </w:r>
            <w:r w:rsidR="006C4887" w:rsidRPr="004A16F2">
              <w:t>7</w:t>
            </w:r>
          </w:p>
        </w:tc>
        <w:tc>
          <w:tcPr>
            <w:tcW w:w="995" w:type="dxa"/>
            <w:tcMar>
              <w:left w:w="85" w:type="dxa"/>
              <w:right w:w="85" w:type="dxa"/>
            </w:tcMar>
          </w:tcPr>
          <w:p w:rsidR="00F36FF3" w:rsidRPr="004A16F2" w:rsidRDefault="00F36FF3" w:rsidP="006C4887">
            <w:pPr>
              <w:jc w:val="center"/>
            </w:pPr>
            <w:r w:rsidRPr="004A16F2">
              <w:t>0,</w:t>
            </w:r>
            <w:r w:rsidR="006C4887" w:rsidRPr="004A16F2">
              <w:t>25</w:t>
            </w:r>
          </w:p>
        </w:tc>
        <w:tc>
          <w:tcPr>
            <w:tcW w:w="1222" w:type="dxa"/>
            <w:tcMar>
              <w:left w:w="85" w:type="dxa"/>
              <w:right w:w="85" w:type="dxa"/>
            </w:tcMar>
          </w:tcPr>
          <w:p w:rsidR="00F36FF3" w:rsidRPr="004A16F2" w:rsidRDefault="006C4887" w:rsidP="00F36FF3">
            <w:pPr>
              <w:jc w:val="center"/>
            </w:pPr>
            <w:r w:rsidRPr="004A16F2">
              <w:t>-32,4</w:t>
            </w:r>
          </w:p>
        </w:tc>
      </w:tr>
      <w:tr w:rsidR="00F36FF3" w:rsidRPr="004A16F2" w:rsidTr="000F2202">
        <w:trPr>
          <w:cantSplit/>
          <w:trHeight w:val="2293"/>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rPr>
            </w:pPr>
          </w:p>
        </w:tc>
        <w:tc>
          <w:tcPr>
            <w:tcW w:w="5539" w:type="dxa"/>
            <w:tcMar>
              <w:left w:w="85" w:type="dxa"/>
              <w:right w:w="85" w:type="dxa"/>
            </w:tcMar>
          </w:tcPr>
          <w:p w:rsidR="00F36FF3" w:rsidRPr="004A16F2" w:rsidRDefault="00F36FF3" w:rsidP="00F36FF3">
            <w:pPr>
              <w:autoSpaceDE w:val="0"/>
              <w:autoSpaceDN w:val="0"/>
              <w:adjustRightInd w:val="0"/>
              <w:ind w:left="-45"/>
              <w:jc w:val="both"/>
            </w:pPr>
            <w:r w:rsidRPr="004A16F2">
              <w:t xml:space="preserve">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w:t>
            </w:r>
            <w:r w:rsidRPr="004A16F2">
              <w:br/>
              <w:t>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всего, в том числе по видам ущерба:</w:t>
            </w:r>
          </w:p>
        </w:tc>
        <w:tc>
          <w:tcPr>
            <w:tcW w:w="995" w:type="dxa"/>
            <w:tcMar>
              <w:left w:w="85" w:type="dxa"/>
              <w:right w:w="85" w:type="dxa"/>
            </w:tcMar>
          </w:tcPr>
          <w:p w:rsidR="00F36FF3" w:rsidRPr="004A16F2" w:rsidRDefault="00F36FF3" w:rsidP="00F36FF3">
            <w:pPr>
              <w:jc w:val="center"/>
              <w:rPr>
                <w:bCs/>
              </w:rPr>
            </w:pPr>
            <w:r w:rsidRPr="004A16F2">
              <w:rPr>
                <w:bCs/>
              </w:rPr>
              <w:t>384</w:t>
            </w:r>
          </w:p>
        </w:tc>
        <w:tc>
          <w:tcPr>
            <w:tcW w:w="996" w:type="dxa"/>
            <w:gridSpan w:val="2"/>
            <w:tcMar>
              <w:left w:w="85" w:type="dxa"/>
              <w:right w:w="85" w:type="dxa"/>
            </w:tcMar>
          </w:tcPr>
          <w:p w:rsidR="00F36FF3" w:rsidRPr="004A16F2" w:rsidRDefault="006C4887" w:rsidP="00F36FF3">
            <w:pPr>
              <w:jc w:val="center"/>
              <w:rPr>
                <w:bCs/>
              </w:rPr>
            </w:pPr>
            <w:r w:rsidRPr="004A16F2">
              <w:rPr>
                <w:bCs/>
              </w:rPr>
              <w:t>185</w:t>
            </w:r>
          </w:p>
        </w:tc>
        <w:tc>
          <w:tcPr>
            <w:tcW w:w="995" w:type="dxa"/>
            <w:tcMar>
              <w:left w:w="85" w:type="dxa"/>
              <w:right w:w="85" w:type="dxa"/>
            </w:tcMar>
          </w:tcPr>
          <w:p w:rsidR="00F36FF3" w:rsidRPr="004A16F2" w:rsidRDefault="006C4887" w:rsidP="00F36FF3">
            <w:pPr>
              <w:jc w:val="center"/>
              <w:rPr>
                <w:bCs/>
              </w:rPr>
            </w:pPr>
            <w:r w:rsidRPr="004A16F2">
              <w:rPr>
                <w:bCs/>
              </w:rPr>
              <w:t>341</w:t>
            </w:r>
          </w:p>
        </w:tc>
        <w:tc>
          <w:tcPr>
            <w:tcW w:w="1222" w:type="dxa"/>
            <w:tcMar>
              <w:left w:w="85" w:type="dxa"/>
              <w:right w:w="85" w:type="dxa"/>
            </w:tcMar>
          </w:tcPr>
          <w:p w:rsidR="00F36FF3" w:rsidRPr="004A16F2" w:rsidRDefault="00F36FF3" w:rsidP="006C4887">
            <w:pPr>
              <w:jc w:val="center"/>
            </w:pPr>
            <w:r w:rsidRPr="004A16F2">
              <w:t>-</w:t>
            </w:r>
            <w:r w:rsidR="006C4887" w:rsidRPr="004A16F2">
              <w:t>11,2</w:t>
            </w:r>
          </w:p>
        </w:tc>
      </w:tr>
      <w:tr w:rsidR="00F36FF3" w:rsidRPr="004A16F2" w:rsidTr="000F2202">
        <w:trPr>
          <w:cantSplit/>
          <w:trHeight w:val="498"/>
        </w:trPr>
        <w:tc>
          <w:tcPr>
            <w:tcW w:w="627" w:type="dxa"/>
            <w:tcMar>
              <w:left w:w="85" w:type="dxa"/>
              <w:right w:w="85" w:type="dxa"/>
            </w:tcMar>
          </w:tcPr>
          <w:p w:rsidR="00F36FF3" w:rsidRPr="004A16F2" w:rsidRDefault="00F36FF3" w:rsidP="00F36FF3">
            <w:pPr>
              <w:keepLines/>
              <w:tabs>
                <w:tab w:val="left" w:pos="1254"/>
              </w:tabs>
              <w:jc w:val="both"/>
              <w:rPr>
                <w:bCs/>
              </w:rPr>
            </w:pPr>
            <w:r w:rsidRPr="004A16F2">
              <w:rPr>
                <w:bCs/>
              </w:rPr>
              <w:t>16.1</w:t>
            </w:r>
          </w:p>
        </w:tc>
        <w:tc>
          <w:tcPr>
            <w:tcW w:w="5539" w:type="dxa"/>
            <w:tcMar>
              <w:left w:w="85" w:type="dxa"/>
              <w:right w:w="85" w:type="dxa"/>
            </w:tcMar>
          </w:tcPr>
          <w:p w:rsidR="00F36FF3" w:rsidRPr="004A16F2" w:rsidRDefault="00F36FF3" w:rsidP="00F36FF3">
            <w:pPr>
              <w:jc w:val="both"/>
            </w:pPr>
            <w:r w:rsidRPr="004A16F2">
              <w:t>Количество случаев причинения вреда жизни, здоровью граждан</w:t>
            </w:r>
          </w:p>
        </w:tc>
        <w:tc>
          <w:tcPr>
            <w:tcW w:w="995" w:type="dxa"/>
            <w:tcMar>
              <w:left w:w="85" w:type="dxa"/>
              <w:right w:w="85" w:type="dxa"/>
            </w:tcMar>
          </w:tcPr>
          <w:p w:rsidR="00F36FF3" w:rsidRPr="004A16F2" w:rsidRDefault="00F36FF3" w:rsidP="00F36FF3">
            <w:pPr>
              <w:jc w:val="center"/>
              <w:rPr>
                <w:bCs/>
              </w:rPr>
            </w:pPr>
            <w:r w:rsidRPr="004A16F2">
              <w:rPr>
                <w:bCs/>
              </w:rPr>
              <w:t>311</w:t>
            </w:r>
          </w:p>
        </w:tc>
        <w:tc>
          <w:tcPr>
            <w:tcW w:w="996" w:type="dxa"/>
            <w:gridSpan w:val="2"/>
            <w:tcMar>
              <w:left w:w="85" w:type="dxa"/>
              <w:right w:w="85" w:type="dxa"/>
            </w:tcMar>
          </w:tcPr>
          <w:p w:rsidR="00F36FF3" w:rsidRPr="004A16F2" w:rsidRDefault="006C4887" w:rsidP="00F36FF3">
            <w:pPr>
              <w:jc w:val="center"/>
              <w:rPr>
                <w:bCs/>
              </w:rPr>
            </w:pPr>
            <w:r w:rsidRPr="004A16F2">
              <w:rPr>
                <w:bCs/>
              </w:rPr>
              <w:t>161</w:t>
            </w:r>
          </w:p>
        </w:tc>
        <w:tc>
          <w:tcPr>
            <w:tcW w:w="995" w:type="dxa"/>
            <w:tcMar>
              <w:left w:w="85" w:type="dxa"/>
              <w:right w:w="85" w:type="dxa"/>
            </w:tcMar>
          </w:tcPr>
          <w:p w:rsidR="00F36FF3" w:rsidRPr="004A16F2" w:rsidRDefault="006C4887" w:rsidP="00F36FF3">
            <w:pPr>
              <w:jc w:val="center"/>
              <w:rPr>
                <w:bCs/>
              </w:rPr>
            </w:pPr>
            <w:r w:rsidRPr="004A16F2">
              <w:rPr>
                <w:bCs/>
              </w:rPr>
              <w:t>292</w:t>
            </w:r>
          </w:p>
        </w:tc>
        <w:tc>
          <w:tcPr>
            <w:tcW w:w="1222" w:type="dxa"/>
            <w:tcMar>
              <w:left w:w="85" w:type="dxa"/>
              <w:right w:w="85" w:type="dxa"/>
            </w:tcMar>
          </w:tcPr>
          <w:p w:rsidR="00F36FF3" w:rsidRPr="004A16F2" w:rsidRDefault="00F36FF3" w:rsidP="006C4887">
            <w:pPr>
              <w:jc w:val="center"/>
            </w:pPr>
            <w:r w:rsidRPr="004A16F2">
              <w:t>-</w:t>
            </w:r>
            <w:r w:rsidR="006C4887" w:rsidRPr="004A16F2">
              <w:t>6,1</w:t>
            </w:r>
          </w:p>
        </w:tc>
      </w:tr>
      <w:tr w:rsidR="00F36FF3" w:rsidRPr="004A16F2" w:rsidTr="000F2202">
        <w:trPr>
          <w:cantSplit/>
          <w:trHeight w:val="498"/>
        </w:trPr>
        <w:tc>
          <w:tcPr>
            <w:tcW w:w="627" w:type="dxa"/>
            <w:tcMar>
              <w:left w:w="85" w:type="dxa"/>
              <w:right w:w="85" w:type="dxa"/>
            </w:tcMar>
          </w:tcPr>
          <w:p w:rsidR="00F36FF3" w:rsidRPr="004A16F2" w:rsidRDefault="00F36FF3" w:rsidP="00F36FF3">
            <w:pPr>
              <w:keepLines/>
              <w:tabs>
                <w:tab w:val="left" w:pos="1254"/>
              </w:tabs>
              <w:jc w:val="both"/>
              <w:rPr>
                <w:bCs/>
              </w:rPr>
            </w:pPr>
            <w:r w:rsidRPr="004A16F2">
              <w:rPr>
                <w:bCs/>
              </w:rPr>
              <w:t>16.2</w:t>
            </w:r>
          </w:p>
        </w:tc>
        <w:tc>
          <w:tcPr>
            <w:tcW w:w="5539" w:type="dxa"/>
            <w:tcMar>
              <w:left w:w="85" w:type="dxa"/>
              <w:right w:w="85" w:type="dxa"/>
            </w:tcMar>
          </w:tcPr>
          <w:p w:rsidR="00F36FF3" w:rsidRPr="004A16F2" w:rsidRDefault="00F36FF3" w:rsidP="00F36FF3">
            <w:pPr>
              <w:jc w:val="both"/>
            </w:pPr>
            <w:r w:rsidRPr="004A16F2">
              <w:t>Количество случаев причинения вреда растениям, окружающей среде</w:t>
            </w:r>
          </w:p>
        </w:tc>
        <w:tc>
          <w:tcPr>
            <w:tcW w:w="995" w:type="dxa"/>
            <w:tcMar>
              <w:left w:w="85" w:type="dxa"/>
              <w:right w:w="85" w:type="dxa"/>
            </w:tcMar>
          </w:tcPr>
          <w:p w:rsidR="00F36FF3" w:rsidRPr="004A16F2" w:rsidRDefault="00F36FF3" w:rsidP="00F36FF3">
            <w:pPr>
              <w:jc w:val="center"/>
              <w:rPr>
                <w:bCs/>
              </w:rPr>
            </w:pPr>
            <w:r w:rsidRPr="004A16F2">
              <w:rPr>
                <w:bCs/>
              </w:rPr>
              <w:t>34</w:t>
            </w:r>
          </w:p>
        </w:tc>
        <w:tc>
          <w:tcPr>
            <w:tcW w:w="996" w:type="dxa"/>
            <w:gridSpan w:val="2"/>
            <w:tcMar>
              <w:left w:w="85" w:type="dxa"/>
              <w:right w:w="85" w:type="dxa"/>
            </w:tcMar>
          </w:tcPr>
          <w:p w:rsidR="00F36FF3" w:rsidRPr="004A16F2" w:rsidRDefault="006C4887" w:rsidP="00F36FF3">
            <w:pPr>
              <w:jc w:val="center"/>
              <w:rPr>
                <w:bCs/>
              </w:rPr>
            </w:pPr>
            <w:r w:rsidRPr="004A16F2">
              <w:rPr>
                <w:bCs/>
              </w:rPr>
              <w:t>15</w:t>
            </w:r>
          </w:p>
        </w:tc>
        <w:tc>
          <w:tcPr>
            <w:tcW w:w="995" w:type="dxa"/>
            <w:tcMar>
              <w:left w:w="85" w:type="dxa"/>
              <w:right w:w="85" w:type="dxa"/>
            </w:tcMar>
          </w:tcPr>
          <w:p w:rsidR="00F36FF3" w:rsidRPr="004A16F2" w:rsidRDefault="006C4887" w:rsidP="00F36FF3">
            <w:pPr>
              <w:jc w:val="center"/>
              <w:rPr>
                <w:bCs/>
              </w:rPr>
            </w:pPr>
            <w:r w:rsidRPr="004A16F2">
              <w:rPr>
                <w:bCs/>
              </w:rPr>
              <w:t>18</w:t>
            </w:r>
          </w:p>
        </w:tc>
        <w:tc>
          <w:tcPr>
            <w:tcW w:w="1222" w:type="dxa"/>
            <w:tcMar>
              <w:left w:w="85" w:type="dxa"/>
              <w:right w:w="85" w:type="dxa"/>
            </w:tcMar>
          </w:tcPr>
          <w:p w:rsidR="00F36FF3" w:rsidRPr="004A16F2" w:rsidRDefault="006C4887" w:rsidP="00F36FF3">
            <w:pPr>
              <w:jc w:val="center"/>
            </w:pPr>
            <w:r w:rsidRPr="004A16F2">
              <w:t>-47</w:t>
            </w:r>
          </w:p>
        </w:tc>
      </w:tr>
      <w:tr w:rsidR="00F36FF3" w:rsidRPr="004A16F2" w:rsidTr="000F2202">
        <w:trPr>
          <w:cantSplit/>
          <w:trHeight w:val="1026"/>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rPr>
            </w:pPr>
          </w:p>
        </w:tc>
        <w:tc>
          <w:tcPr>
            <w:tcW w:w="5539" w:type="dxa"/>
            <w:tcMar>
              <w:left w:w="85" w:type="dxa"/>
              <w:right w:w="85" w:type="dxa"/>
            </w:tcMar>
          </w:tcPr>
          <w:p w:rsidR="00F36FF3" w:rsidRPr="004A16F2" w:rsidRDefault="00F36FF3" w:rsidP="00F36FF3">
            <w:pPr>
              <w:autoSpaceDE w:val="0"/>
              <w:autoSpaceDN w:val="0"/>
              <w:adjustRightInd w:val="0"/>
              <w:ind w:left="-45"/>
              <w:jc w:val="both"/>
            </w:pPr>
            <w:r w:rsidRPr="004A16F2">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995" w:type="dxa"/>
            <w:tcMar>
              <w:left w:w="85" w:type="dxa"/>
              <w:right w:w="85" w:type="dxa"/>
            </w:tcMar>
          </w:tcPr>
          <w:p w:rsidR="00F36FF3" w:rsidRPr="004A16F2" w:rsidRDefault="00F36FF3" w:rsidP="00F36FF3">
            <w:pPr>
              <w:jc w:val="center"/>
            </w:pPr>
            <w:r w:rsidRPr="004A16F2">
              <w:t>6,1</w:t>
            </w:r>
          </w:p>
        </w:tc>
        <w:tc>
          <w:tcPr>
            <w:tcW w:w="996" w:type="dxa"/>
            <w:gridSpan w:val="2"/>
            <w:tcMar>
              <w:left w:w="85" w:type="dxa"/>
              <w:right w:w="85" w:type="dxa"/>
            </w:tcMar>
          </w:tcPr>
          <w:p w:rsidR="00F36FF3" w:rsidRPr="004A16F2" w:rsidRDefault="006C4887" w:rsidP="00F36FF3">
            <w:pPr>
              <w:jc w:val="center"/>
            </w:pPr>
            <w:r w:rsidRPr="004A16F2">
              <w:t>6,39</w:t>
            </w:r>
          </w:p>
        </w:tc>
        <w:tc>
          <w:tcPr>
            <w:tcW w:w="995" w:type="dxa"/>
            <w:tcMar>
              <w:left w:w="85" w:type="dxa"/>
              <w:right w:w="85" w:type="dxa"/>
            </w:tcMar>
          </w:tcPr>
          <w:p w:rsidR="00F36FF3" w:rsidRPr="004A16F2" w:rsidRDefault="00F36FF3" w:rsidP="006C4887">
            <w:pPr>
              <w:jc w:val="center"/>
            </w:pPr>
            <w:r w:rsidRPr="004A16F2">
              <w:t>6,</w:t>
            </w:r>
            <w:r w:rsidR="006C4887" w:rsidRPr="004A16F2">
              <w:t>46</w:t>
            </w:r>
          </w:p>
        </w:tc>
        <w:tc>
          <w:tcPr>
            <w:tcW w:w="1222" w:type="dxa"/>
            <w:tcMar>
              <w:left w:w="85" w:type="dxa"/>
              <w:right w:w="85" w:type="dxa"/>
            </w:tcMar>
          </w:tcPr>
          <w:p w:rsidR="00F36FF3" w:rsidRPr="004A16F2" w:rsidRDefault="00F36FF3" w:rsidP="006C4887">
            <w:pPr>
              <w:jc w:val="center"/>
            </w:pPr>
            <w:r w:rsidRPr="004A16F2">
              <w:t>+</w:t>
            </w:r>
            <w:r w:rsidR="006C4887" w:rsidRPr="004A16F2">
              <w:t>5,9</w:t>
            </w:r>
          </w:p>
        </w:tc>
      </w:tr>
      <w:tr w:rsidR="00F36FF3" w:rsidRPr="004A16F2" w:rsidTr="000F2202">
        <w:trPr>
          <w:cantSplit/>
          <w:trHeight w:val="733"/>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rPr>
            </w:pPr>
          </w:p>
        </w:tc>
        <w:tc>
          <w:tcPr>
            <w:tcW w:w="5539" w:type="dxa"/>
            <w:tcMar>
              <w:left w:w="85" w:type="dxa"/>
              <w:right w:w="85" w:type="dxa"/>
            </w:tcMar>
          </w:tcPr>
          <w:p w:rsidR="00F36FF3" w:rsidRPr="004A16F2" w:rsidRDefault="00F36FF3" w:rsidP="00F36FF3">
            <w:pPr>
              <w:autoSpaceDE w:val="0"/>
              <w:autoSpaceDN w:val="0"/>
              <w:adjustRightInd w:val="0"/>
              <w:ind w:left="-45"/>
              <w:jc w:val="both"/>
            </w:pPr>
            <w:r w:rsidRPr="004A16F2">
              <w:t>Отношение суммы взысканных административных штрафов к общей сумме наложенных административных штрафов (в процентах)</w:t>
            </w:r>
          </w:p>
        </w:tc>
        <w:tc>
          <w:tcPr>
            <w:tcW w:w="995" w:type="dxa"/>
            <w:tcMar>
              <w:left w:w="85" w:type="dxa"/>
              <w:right w:w="85" w:type="dxa"/>
            </w:tcMar>
          </w:tcPr>
          <w:p w:rsidR="00F36FF3" w:rsidRPr="004A16F2" w:rsidRDefault="00F36FF3" w:rsidP="00F36FF3">
            <w:pPr>
              <w:jc w:val="center"/>
              <w:rPr>
                <w:bCs/>
              </w:rPr>
            </w:pPr>
            <w:r w:rsidRPr="004A16F2">
              <w:rPr>
                <w:bCs/>
              </w:rPr>
              <w:t>90,3</w:t>
            </w:r>
          </w:p>
        </w:tc>
        <w:tc>
          <w:tcPr>
            <w:tcW w:w="996" w:type="dxa"/>
            <w:gridSpan w:val="2"/>
            <w:tcMar>
              <w:left w:w="85" w:type="dxa"/>
              <w:right w:w="85" w:type="dxa"/>
            </w:tcMar>
          </w:tcPr>
          <w:p w:rsidR="00F36FF3" w:rsidRPr="004A16F2" w:rsidRDefault="006C4887" w:rsidP="00F36FF3">
            <w:pPr>
              <w:jc w:val="center"/>
              <w:rPr>
                <w:bCs/>
              </w:rPr>
            </w:pPr>
            <w:r w:rsidRPr="004A16F2">
              <w:rPr>
                <w:bCs/>
              </w:rPr>
              <w:t>55,7</w:t>
            </w:r>
          </w:p>
        </w:tc>
        <w:tc>
          <w:tcPr>
            <w:tcW w:w="995" w:type="dxa"/>
            <w:tcMar>
              <w:left w:w="85" w:type="dxa"/>
              <w:right w:w="85" w:type="dxa"/>
            </w:tcMar>
          </w:tcPr>
          <w:p w:rsidR="00F36FF3" w:rsidRPr="004A16F2" w:rsidRDefault="006C4887" w:rsidP="00F36FF3">
            <w:pPr>
              <w:jc w:val="center"/>
              <w:rPr>
                <w:bCs/>
              </w:rPr>
            </w:pPr>
            <w:r w:rsidRPr="004A16F2">
              <w:rPr>
                <w:bCs/>
              </w:rPr>
              <w:t>78,8</w:t>
            </w:r>
          </w:p>
        </w:tc>
        <w:tc>
          <w:tcPr>
            <w:tcW w:w="1222" w:type="dxa"/>
            <w:tcMar>
              <w:left w:w="85" w:type="dxa"/>
              <w:right w:w="85" w:type="dxa"/>
            </w:tcMar>
          </w:tcPr>
          <w:p w:rsidR="00F36FF3" w:rsidRPr="004A16F2" w:rsidRDefault="00F36FF3" w:rsidP="006C4887">
            <w:pPr>
              <w:jc w:val="center"/>
            </w:pPr>
            <w:r w:rsidRPr="004A16F2">
              <w:t>-</w:t>
            </w:r>
            <w:r w:rsidR="006C4887" w:rsidRPr="004A16F2">
              <w:t>1</w:t>
            </w:r>
            <w:r w:rsidRPr="004A16F2">
              <w:t>2,</w:t>
            </w:r>
            <w:r w:rsidR="006C4887" w:rsidRPr="004A16F2">
              <w:t>7</w:t>
            </w:r>
          </w:p>
        </w:tc>
      </w:tr>
      <w:tr w:rsidR="00F36FF3" w:rsidRPr="004A16F2" w:rsidTr="000F2202">
        <w:trPr>
          <w:cantSplit/>
          <w:trHeight w:val="611"/>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rPr>
            </w:pPr>
          </w:p>
        </w:tc>
        <w:tc>
          <w:tcPr>
            <w:tcW w:w="5539" w:type="dxa"/>
            <w:tcMar>
              <w:left w:w="85" w:type="dxa"/>
              <w:right w:w="85" w:type="dxa"/>
            </w:tcMar>
          </w:tcPr>
          <w:p w:rsidR="00F36FF3" w:rsidRPr="004A16F2" w:rsidRDefault="00F36FF3" w:rsidP="00F36FF3">
            <w:pPr>
              <w:autoSpaceDE w:val="0"/>
              <w:autoSpaceDN w:val="0"/>
              <w:adjustRightInd w:val="0"/>
              <w:ind w:left="-45"/>
              <w:jc w:val="both"/>
            </w:pPr>
            <w:r w:rsidRPr="004A16F2">
              <w:t xml:space="preserve">Средний размер наложенного административного штрафа, всего (в тыс. рублей), </w:t>
            </w:r>
          </w:p>
          <w:p w:rsidR="00F36FF3" w:rsidRPr="004A16F2" w:rsidRDefault="00F36FF3" w:rsidP="00F36FF3">
            <w:pPr>
              <w:autoSpaceDE w:val="0"/>
              <w:autoSpaceDN w:val="0"/>
              <w:adjustRightInd w:val="0"/>
              <w:ind w:left="-45"/>
              <w:jc w:val="both"/>
            </w:pPr>
            <w:r w:rsidRPr="004A16F2">
              <w:t xml:space="preserve">в том числе: </w:t>
            </w:r>
          </w:p>
        </w:tc>
        <w:tc>
          <w:tcPr>
            <w:tcW w:w="995" w:type="dxa"/>
            <w:tcMar>
              <w:left w:w="85" w:type="dxa"/>
              <w:right w:w="85" w:type="dxa"/>
            </w:tcMar>
          </w:tcPr>
          <w:p w:rsidR="00F36FF3" w:rsidRPr="004A16F2" w:rsidRDefault="00F36FF3" w:rsidP="00F36FF3">
            <w:pPr>
              <w:jc w:val="center"/>
              <w:rPr>
                <w:bCs/>
              </w:rPr>
            </w:pPr>
            <w:r w:rsidRPr="004A16F2">
              <w:rPr>
                <w:bCs/>
              </w:rPr>
              <w:t>34,3</w:t>
            </w:r>
          </w:p>
        </w:tc>
        <w:tc>
          <w:tcPr>
            <w:tcW w:w="996" w:type="dxa"/>
            <w:gridSpan w:val="2"/>
            <w:tcMar>
              <w:left w:w="85" w:type="dxa"/>
              <w:right w:w="85" w:type="dxa"/>
            </w:tcMar>
          </w:tcPr>
          <w:p w:rsidR="00F36FF3" w:rsidRPr="004A16F2" w:rsidRDefault="00E50FBF" w:rsidP="00F36FF3">
            <w:pPr>
              <w:jc w:val="center"/>
              <w:rPr>
                <w:bCs/>
              </w:rPr>
            </w:pPr>
            <w:r w:rsidRPr="004A16F2">
              <w:rPr>
                <w:bCs/>
              </w:rPr>
              <w:t>44,94</w:t>
            </w:r>
          </w:p>
        </w:tc>
        <w:tc>
          <w:tcPr>
            <w:tcW w:w="995" w:type="dxa"/>
            <w:tcMar>
              <w:left w:w="85" w:type="dxa"/>
              <w:right w:w="85" w:type="dxa"/>
            </w:tcMar>
          </w:tcPr>
          <w:p w:rsidR="00F36FF3" w:rsidRPr="004A16F2" w:rsidRDefault="00F36FF3" w:rsidP="006C4887">
            <w:pPr>
              <w:jc w:val="center"/>
              <w:rPr>
                <w:bCs/>
              </w:rPr>
            </w:pPr>
            <w:r w:rsidRPr="004A16F2">
              <w:rPr>
                <w:bCs/>
              </w:rPr>
              <w:t>3</w:t>
            </w:r>
            <w:r w:rsidR="006C4887" w:rsidRPr="004A16F2">
              <w:rPr>
                <w:bCs/>
              </w:rPr>
              <w:t>7</w:t>
            </w:r>
            <w:r w:rsidRPr="004A16F2">
              <w:rPr>
                <w:bCs/>
              </w:rPr>
              <w:t>,</w:t>
            </w:r>
            <w:r w:rsidR="006C4887" w:rsidRPr="004A16F2">
              <w:rPr>
                <w:bCs/>
              </w:rPr>
              <w:t>99</w:t>
            </w:r>
          </w:p>
        </w:tc>
        <w:tc>
          <w:tcPr>
            <w:tcW w:w="1222" w:type="dxa"/>
            <w:tcMar>
              <w:left w:w="85" w:type="dxa"/>
              <w:right w:w="85" w:type="dxa"/>
            </w:tcMar>
          </w:tcPr>
          <w:p w:rsidR="00F36FF3" w:rsidRPr="004A16F2" w:rsidRDefault="00E50FBF" w:rsidP="00F36FF3">
            <w:pPr>
              <w:jc w:val="center"/>
            </w:pPr>
            <w:r w:rsidRPr="004A16F2">
              <w:t>+10,7</w:t>
            </w:r>
          </w:p>
        </w:tc>
      </w:tr>
      <w:tr w:rsidR="00F36FF3" w:rsidRPr="004A16F2" w:rsidTr="000F2202">
        <w:trPr>
          <w:cantSplit/>
          <w:trHeight w:val="311"/>
        </w:trPr>
        <w:tc>
          <w:tcPr>
            <w:tcW w:w="627" w:type="dxa"/>
            <w:tcMar>
              <w:left w:w="85" w:type="dxa"/>
              <w:right w:w="85" w:type="dxa"/>
            </w:tcMar>
          </w:tcPr>
          <w:p w:rsidR="00F36FF3" w:rsidRPr="004A16F2" w:rsidRDefault="00F36FF3" w:rsidP="00F36FF3">
            <w:pPr>
              <w:keepLines/>
              <w:numPr>
                <w:ilvl w:val="1"/>
                <w:numId w:val="3"/>
              </w:numPr>
              <w:tabs>
                <w:tab w:val="left" w:pos="1254"/>
              </w:tabs>
              <w:jc w:val="both"/>
              <w:rPr>
                <w:bCs/>
              </w:rPr>
            </w:pPr>
          </w:p>
        </w:tc>
        <w:tc>
          <w:tcPr>
            <w:tcW w:w="5539" w:type="dxa"/>
            <w:tcMar>
              <w:left w:w="85" w:type="dxa"/>
              <w:right w:w="85" w:type="dxa"/>
            </w:tcMar>
          </w:tcPr>
          <w:p w:rsidR="00F36FF3" w:rsidRPr="004A16F2" w:rsidRDefault="00F36FF3" w:rsidP="00F36FF3">
            <w:pPr>
              <w:autoSpaceDE w:val="0"/>
              <w:autoSpaceDN w:val="0"/>
              <w:adjustRightInd w:val="0"/>
              <w:ind w:left="-45"/>
              <w:jc w:val="both"/>
            </w:pPr>
            <w:r w:rsidRPr="004A16F2">
              <w:t>на должностных лиц (в тыс. рублей)</w:t>
            </w:r>
          </w:p>
        </w:tc>
        <w:tc>
          <w:tcPr>
            <w:tcW w:w="995" w:type="dxa"/>
            <w:tcMar>
              <w:left w:w="85" w:type="dxa"/>
              <w:right w:w="85" w:type="dxa"/>
            </w:tcMar>
          </w:tcPr>
          <w:p w:rsidR="00F36FF3" w:rsidRPr="004A16F2" w:rsidRDefault="00F36FF3" w:rsidP="00F36FF3">
            <w:pPr>
              <w:jc w:val="center"/>
              <w:rPr>
                <w:bCs/>
              </w:rPr>
            </w:pPr>
            <w:r w:rsidRPr="004A16F2">
              <w:rPr>
                <w:bCs/>
              </w:rPr>
              <w:t>11,58</w:t>
            </w:r>
          </w:p>
        </w:tc>
        <w:tc>
          <w:tcPr>
            <w:tcW w:w="996" w:type="dxa"/>
            <w:gridSpan w:val="2"/>
            <w:tcMar>
              <w:left w:w="85" w:type="dxa"/>
              <w:right w:w="85" w:type="dxa"/>
            </w:tcMar>
          </w:tcPr>
          <w:p w:rsidR="00F36FF3" w:rsidRPr="004A16F2" w:rsidRDefault="00E50FBF" w:rsidP="00F36FF3">
            <w:pPr>
              <w:jc w:val="center"/>
              <w:rPr>
                <w:bCs/>
              </w:rPr>
            </w:pPr>
            <w:r w:rsidRPr="004A16F2">
              <w:rPr>
                <w:bCs/>
              </w:rPr>
              <w:t>12</w:t>
            </w:r>
          </w:p>
        </w:tc>
        <w:tc>
          <w:tcPr>
            <w:tcW w:w="995" w:type="dxa"/>
            <w:tcMar>
              <w:left w:w="85" w:type="dxa"/>
              <w:right w:w="85" w:type="dxa"/>
            </w:tcMar>
          </w:tcPr>
          <w:p w:rsidR="00F36FF3" w:rsidRPr="004A16F2" w:rsidRDefault="00F36FF3" w:rsidP="00E50FBF">
            <w:pPr>
              <w:jc w:val="center"/>
              <w:rPr>
                <w:bCs/>
              </w:rPr>
            </w:pPr>
            <w:r w:rsidRPr="004A16F2">
              <w:rPr>
                <w:bCs/>
              </w:rPr>
              <w:t>11,</w:t>
            </w:r>
            <w:r w:rsidR="00E50FBF" w:rsidRPr="004A16F2">
              <w:rPr>
                <w:bCs/>
              </w:rPr>
              <w:t>7</w:t>
            </w:r>
            <w:r w:rsidRPr="004A16F2">
              <w:rPr>
                <w:bCs/>
              </w:rPr>
              <w:t>8</w:t>
            </w:r>
          </w:p>
        </w:tc>
        <w:tc>
          <w:tcPr>
            <w:tcW w:w="1222" w:type="dxa"/>
            <w:tcMar>
              <w:left w:w="85" w:type="dxa"/>
              <w:right w:w="85" w:type="dxa"/>
            </w:tcMar>
          </w:tcPr>
          <w:p w:rsidR="00F36FF3" w:rsidRPr="004A16F2" w:rsidRDefault="00F36FF3" w:rsidP="00E50FBF">
            <w:pPr>
              <w:jc w:val="center"/>
            </w:pPr>
            <w:r w:rsidRPr="004A16F2">
              <w:t>+1</w:t>
            </w:r>
            <w:r w:rsidR="00E50FBF" w:rsidRPr="004A16F2">
              <w:t>,7</w:t>
            </w:r>
          </w:p>
        </w:tc>
      </w:tr>
      <w:tr w:rsidR="00F36FF3" w:rsidRPr="004A16F2" w:rsidTr="000F2202">
        <w:trPr>
          <w:cantSplit/>
          <w:trHeight w:val="168"/>
        </w:trPr>
        <w:tc>
          <w:tcPr>
            <w:tcW w:w="627" w:type="dxa"/>
            <w:tcMar>
              <w:left w:w="85" w:type="dxa"/>
              <w:right w:w="85" w:type="dxa"/>
            </w:tcMar>
          </w:tcPr>
          <w:p w:rsidR="00F36FF3" w:rsidRPr="004A16F2" w:rsidRDefault="00F36FF3" w:rsidP="00F36FF3">
            <w:pPr>
              <w:keepLines/>
              <w:numPr>
                <w:ilvl w:val="1"/>
                <w:numId w:val="3"/>
              </w:numPr>
              <w:tabs>
                <w:tab w:val="left" w:pos="1254"/>
              </w:tabs>
              <w:jc w:val="both"/>
              <w:rPr>
                <w:bCs/>
              </w:rPr>
            </w:pPr>
          </w:p>
        </w:tc>
        <w:tc>
          <w:tcPr>
            <w:tcW w:w="5539" w:type="dxa"/>
            <w:tcMar>
              <w:left w:w="85" w:type="dxa"/>
              <w:right w:w="85" w:type="dxa"/>
            </w:tcMar>
          </w:tcPr>
          <w:p w:rsidR="00F36FF3" w:rsidRPr="004A16F2" w:rsidRDefault="00F36FF3" w:rsidP="00F36FF3">
            <w:pPr>
              <w:autoSpaceDE w:val="0"/>
              <w:autoSpaceDN w:val="0"/>
              <w:adjustRightInd w:val="0"/>
              <w:ind w:left="-45"/>
              <w:jc w:val="both"/>
            </w:pPr>
            <w:r w:rsidRPr="004A16F2">
              <w:t>на юридических лиц (в тыс. рублей)</w:t>
            </w:r>
          </w:p>
        </w:tc>
        <w:tc>
          <w:tcPr>
            <w:tcW w:w="995" w:type="dxa"/>
            <w:tcMar>
              <w:left w:w="85" w:type="dxa"/>
              <w:right w:w="85" w:type="dxa"/>
            </w:tcMar>
          </w:tcPr>
          <w:p w:rsidR="00F36FF3" w:rsidRPr="004A16F2" w:rsidRDefault="00F36FF3" w:rsidP="00F36FF3">
            <w:pPr>
              <w:jc w:val="center"/>
              <w:rPr>
                <w:bCs/>
              </w:rPr>
            </w:pPr>
            <w:r w:rsidRPr="004A16F2">
              <w:rPr>
                <w:bCs/>
              </w:rPr>
              <w:t>87,36</w:t>
            </w:r>
          </w:p>
        </w:tc>
        <w:tc>
          <w:tcPr>
            <w:tcW w:w="996" w:type="dxa"/>
            <w:gridSpan w:val="2"/>
            <w:tcMar>
              <w:left w:w="85" w:type="dxa"/>
              <w:right w:w="85" w:type="dxa"/>
            </w:tcMar>
          </w:tcPr>
          <w:p w:rsidR="00F36FF3" w:rsidRPr="004A16F2" w:rsidRDefault="00E50FBF" w:rsidP="00F36FF3">
            <w:pPr>
              <w:jc w:val="center"/>
              <w:rPr>
                <w:bCs/>
              </w:rPr>
            </w:pPr>
            <w:r w:rsidRPr="004A16F2">
              <w:rPr>
                <w:bCs/>
              </w:rPr>
              <w:t>120,43</w:t>
            </w:r>
          </w:p>
        </w:tc>
        <w:tc>
          <w:tcPr>
            <w:tcW w:w="995" w:type="dxa"/>
            <w:tcMar>
              <w:left w:w="85" w:type="dxa"/>
              <w:right w:w="85" w:type="dxa"/>
            </w:tcMar>
          </w:tcPr>
          <w:p w:rsidR="00F36FF3" w:rsidRPr="004A16F2" w:rsidRDefault="00E50FBF" w:rsidP="00F36FF3">
            <w:pPr>
              <w:jc w:val="center"/>
              <w:rPr>
                <w:bCs/>
              </w:rPr>
            </w:pPr>
            <w:r w:rsidRPr="004A16F2">
              <w:rPr>
                <w:bCs/>
              </w:rPr>
              <w:t>100,83</w:t>
            </w:r>
          </w:p>
        </w:tc>
        <w:tc>
          <w:tcPr>
            <w:tcW w:w="1222" w:type="dxa"/>
            <w:tcMar>
              <w:left w:w="85" w:type="dxa"/>
              <w:right w:w="85" w:type="dxa"/>
            </w:tcMar>
          </w:tcPr>
          <w:p w:rsidR="00F36FF3" w:rsidRPr="004A16F2" w:rsidRDefault="00E50FBF" w:rsidP="00F36FF3">
            <w:pPr>
              <w:jc w:val="center"/>
            </w:pPr>
            <w:r w:rsidRPr="004A16F2">
              <w:t>+15,4</w:t>
            </w:r>
          </w:p>
        </w:tc>
      </w:tr>
      <w:tr w:rsidR="00F36FF3" w:rsidRPr="004A16F2" w:rsidTr="000F2202">
        <w:trPr>
          <w:cantSplit/>
          <w:trHeight w:val="1026"/>
        </w:trPr>
        <w:tc>
          <w:tcPr>
            <w:tcW w:w="627" w:type="dxa"/>
            <w:tcMar>
              <w:left w:w="85" w:type="dxa"/>
              <w:right w:w="85" w:type="dxa"/>
            </w:tcMar>
          </w:tcPr>
          <w:p w:rsidR="00F36FF3" w:rsidRPr="004A16F2" w:rsidRDefault="00F36FF3" w:rsidP="00F36FF3">
            <w:pPr>
              <w:keepLines/>
              <w:numPr>
                <w:ilvl w:val="0"/>
                <w:numId w:val="3"/>
              </w:numPr>
              <w:tabs>
                <w:tab w:val="left" w:pos="1254"/>
              </w:tabs>
              <w:jc w:val="both"/>
              <w:rPr>
                <w:bCs/>
              </w:rPr>
            </w:pPr>
          </w:p>
        </w:tc>
        <w:tc>
          <w:tcPr>
            <w:tcW w:w="5539" w:type="dxa"/>
            <w:tcMar>
              <w:left w:w="85" w:type="dxa"/>
              <w:right w:w="85" w:type="dxa"/>
            </w:tcMar>
          </w:tcPr>
          <w:p w:rsidR="00F36FF3" w:rsidRPr="004A16F2" w:rsidRDefault="00F36FF3" w:rsidP="00F36FF3">
            <w:pPr>
              <w:autoSpaceDE w:val="0"/>
              <w:autoSpaceDN w:val="0"/>
              <w:adjustRightInd w:val="0"/>
              <w:ind w:left="-45"/>
              <w:jc w:val="both"/>
            </w:pPr>
            <w:r w:rsidRPr="004A16F2">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995" w:type="dxa"/>
            <w:tcMar>
              <w:left w:w="85" w:type="dxa"/>
              <w:right w:w="85" w:type="dxa"/>
            </w:tcMar>
          </w:tcPr>
          <w:p w:rsidR="00F36FF3" w:rsidRPr="004A16F2" w:rsidRDefault="00F36FF3" w:rsidP="00F36FF3">
            <w:pPr>
              <w:jc w:val="center"/>
              <w:rPr>
                <w:bCs/>
              </w:rPr>
            </w:pPr>
            <w:r w:rsidRPr="004A16F2">
              <w:rPr>
                <w:bCs/>
              </w:rPr>
              <w:t>0,05</w:t>
            </w:r>
          </w:p>
        </w:tc>
        <w:tc>
          <w:tcPr>
            <w:tcW w:w="996" w:type="dxa"/>
            <w:gridSpan w:val="2"/>
            <w:tcMar>
              <w:left w:w="85" w:type="dxa"/>
              <w:right w:w="85" w:type="dxa"/>
            </w:tcMar>
          </w:tcPr>
          <w:p w:rsidR="00F36FF3" w:rsidRPr="004A16F2" w:rsidRDefault="00F36FF3" w:rsidP="00E50FBF">
            <w:pPr>
              <w:jc w:val="center"/>
              <w:rPr>
                <w:bCs/>
              </w:rPr>
            </w:pPr>
            <w:r w:rsidRPr="004A16F2">
              <w:rPr>
                <w:bCs/>
              </w:rPr>
              <w:t>0,0</w:t>
            </w:r>
            <w:r w:rsidR="00E50FBF" w:rsidRPr="004A16F2">
              <w:rPr>
                <w:bCs/>
              </w:rPr>
              <w:t>7</w:t>
            </w:r>
          </w:p>
        </w:tc>
        <w:tc>
          <w:tcPr>
            <w:tcW w:w="995" w:type="dxa"/>
            <w:tcMar>
              <w:left w:w="85" w:type="dxa"/>
              <w:right w:w="85" w:type="dxa"/>
            </w:tcMar>
          </w:tcPr>
          <w:p w:rsidR="00F36FF3" w:rsidRPr="004A16F2" w:rsidRDefault="00F36FF3" w:rsidP="00E50FBF">
            <w:pPr>
              <w:jc w:val="center"/>
              <w:rPr>
                <w:bCs/>
              </w:rPr>
            </w:pPr>
            <w:r w:rsidRPr="004A16F2">
              <w:rPr>
                <w:bCs/>
              </w:rPr>
              <w:t>0,0</w:t>
            </w:r>
            <w:r w:rsidR="00E50FBF" w:rsidRPr="004A16F2">
              <w:rPr>
                <w:bCs/>
              </w:rPr>
              <w:t>4</w:t>
            </w:r>
          </w:p>
        </w:tc>
        <w:tc>
          <w:tcPr>
            <w:tcW w:w="1222" w:type="dxa"/>
            <w:tcMar>
              <w:left w:w="85" w:type="dxa"/>
              <w:right w:w="85" w:type="dxa"/>
            </w:tcMar>
          </w:tcPr>
          <w:p w:rsidR="00F36FF3" w:rsidRPr="004A16F2" w:rsidRDefault="00F36FF3" w:rsidP="00E50FBF">
            <w:pPr>
              <w:jc w:val="center"/>
            </w:pPr>
            <w:r w:rsidRPr="004A16F2">
              <w:t>-</w:t>
            </w:r>
            <w:r w:rsidR="00E50FBF" w:rsidRPr="004A16F2">
              <w:t>20</w:t>
            </w:r>
          </w:p>
        </w:tc>
      </w:tr>
    </w:tbl>
    <w:p w:rsidR="00A706D1" w:rsidRPr="004A16F2" w:rsidRDefault="00A706D1" w:rsidP="000608F0">
      <w:pPr>
        <w:spacing w:after="120"/>
        <w:ind w:firstLine="686"/>
        <w:jc w:val="both"/>
        <w:rPr>
          <w:color w:val="0000FF"/>
          <w:sz w:val="28"/>
          <w:szCs w:val="28"/>
        </w:rPr>
      </w:pPr>
    </w:p>
    <w:p w:rsidR="00326157" w:rsidRPr="004A16F2" w:rsidRDefault="00326157" w:rsidP="00326157">
      <w:pPr>
        <w:spacing w:after="120"/>
        <w:ind w:firstLine="686"/>
        <w:jc w:val="both"/>
        <w:rPr>
          <w:sz w:val="28"/>
        </w:rPr>
      </w:pPr>
      <w:r w:rsidRPr="004A16F2">
        <w:rPr>
          <w:sz w:val="28"/>
        </w:rPr>
        <w:lastRenderedPageBreak/>
        <w:t>Анализ показателей эффективности государственного контроля (надзора) и их сравнение с аналогичными показателями за 201</w:t>
      </w:r>
      <w:r w:rsidR="003033F0">
        <w:rPr>
          <w:sz w:val="28"/>
        </w:rPr>
        <w:t>7</w:t>
      </w:r>
      <w:r w:rsidRPr="004A16F2">
        <w:rPr>
          <w:sz w:val="28"/>
        </w:rPr>
        <w:t xml:space="preserve"> год свидетельствует о том, что в большинстве случаев динамика (отклонение) приводимых показателей не превышает уровня в 10 </w:t>
      </w:r>
      <w:r w:rsidR="00EA42CA">
        <w:rPr>
          <w:sz w:val="28"/>
        </w:rPr>
        <w:t>%</w:t>
      </w:r>
      <w:r w:rsidRPr="004A16F2">
        <w:rPr>
          <w:sz w:val="28"/>
        </w:rPr>
        <w:t>.</w:t>
      </w:r>
    </w:p>
    <w:p w:rsidR="00791756" w:rsidRPr="004A16F2" w:rsidRDefault="00326157" w:rsidP="00D47BD9">
      <w:pPr>
        <w:spacing w:after="120"/>
        <w:ind w:firstLine="686"/>
        <w:jc w:val="both"/>
        <w:rPr>
          <w:sz w:val="28"/>
        </w:rPr>
      </w:pPr>
      <w:r w:rsidRPr="004A16F2">
        <w:rPr>
          <w:sz w:val="28"/>
        </w:rPr>
        <w:t>Рост</w:t>
      </w:r>
      <w:r w:rsidR="00791756" w:rsidRPr="004A16F2">
        <w:rPr>
          <w:sz w:val="28"/>
        </w:rPr>
        <w:t xml:space="preserve"> более чем на 10% показателя № </w:t>
      </w:r>
      <w:r w:rsidR="00397196" w:rsidRPr="004A16F2">
        <w:rPr>
          <w:sz w:val="28"/>
        </w:rPr>
        <w:t>5</w:t>
      </w:r>
      <w:r w:rsidR="00265230" w:rsidRPr="004A16F2">
        <w:rPr>
          <w:sz w:val="28"/>
        </w:rPr>
        <w:t xml:space="preserve"> </w:t>
      </w:r>
      <w:r w:rsidR="00791756" w:rsidRPr="004A16F2">
        <w:rPr>
          <w:sz w:val="28"/>
        </w:rPr>
        <w:t>обусловлен проводимой Ростехнадзором работой</w:t>
      </w:r>
      <w:r w:rsidRPr="004A16F2">
        <w:rPr>
          <w:sz w:val="28"/>
        </w:rPr>
        <w:t xml:space="preserve"> по оптимизации контрольно-надзорной деятельности</w:t>
      </w:r>
      <w:r w:rsidR="00791756" w:rsidRPr="004A16F2">
        <w:rPr>
          <w:sz w:val="28"/>
        </w:rPr>
        <w:t>, направленной на повышение качества проведения проверок</w:t>
      </w:r>
      <w:r w:rsidR="00397196" w:rsidRPr="004A16F2">
        <w:rPr>
          <w:sz w:val="28"/>
        </w:rPr>
        <w:t xml:space="preserve"> вследствие </w:t>
      </w:r>
      <w:r w:rsidR="00D47BD9" w:rsidRPr="004A16F2">
        <w:rPr>
          <w:sz w:val="28"/>
        </w:rPr>
        <w:t>более точного приложения усилий и концентрации внимания на действительно требующих этого объектах. Это также позволяет сократить нагрузку на бизнес, исключив необоснованные внеплановые проверки и уменьшив количество плановых</w:t>
      </w:r>
      <w:r w:rsidR="00791756" w:rsidRPr="004A16F2">
        <w:rPr>
          <w:sz w:val="28"/>
        </w:rPr>
        <w:t>.</w:t>
      </w:r>
    </w:p>
    <w:p w:rsidR="00D47BD9" w:rsidRPr="004A16F2" w:rsidRDefault="00D47BD9" w:rsidP="007C4379">
      <w:pPr>
        <w:spacing w:after="120" w:line="228" w:lineRule="auto"/>
        <w:ind w:firstLine="686"/>
        <w:jc w:val="both"/>
        <w:rPr>
          <w:sz w:val="28"/>
        </w:rPr>
      </w:pPr>
      <w:r w:rsidRPr="004A16F2">
        <w:rPr>
          <w:sz w:val="28"/>
        </w:rPr>
        <w:t>Снижен</w:t>
      </w:r>
      <w:r w:rsidR="00C96490" w:rsidRPr="004A16F2">
        <w:rPr>
          <w:sz w:val="28"/>
        </w:rPr>
        <w:t xml:space="preserve">ие более чем на 10 % показателя № </w:t>
      </w:r>
      <w:r w:rsidR="00326157" w:rsidRPr="004A16F2">
        <w:rPr>
          <w:sz w:val="28"/>
        </w:rPr>
        <w:t>11</w:t>
      </w:r>
      <w:r w:rsidR="00C96490" w:rsidRPr="004A16F2">
        <w:rPr>
          <w:sz w:val="28"/>
        </w:rPr>
        <w:t xml:space="preserve"> </w:t>
      </w:r>
      <w:r w:rsidR="00326157" w:rsidRPr="004A16F2">
        <w:rPr>
          <w:sz w:val="28"/>
        </w:rPr>
        <w:t xml:space="preserve">обусловлено </w:t>
      </w:r>
      <w:r w:rsidR="008A14F1" w:rsidRPr="004A16F2">
        <w:rPr>
          <w:sz w:val="28"/>
        </w:rPr>
        <w:t xml:space="preserve">установленными частью 1 статьи 32.2 Кодекса об административных правонарушениях Российской Федерации сроками уплаты административного штрафа (не позднее шестидесяти дней со дня вступления постановления о наложении административного штрафа </w:t>
      </w:r>
      <w:r w:rsidR="00EA42CA">
        <w:rPr>
          <w:sz w:val="28"/>
        </w:rPr>
        <w:br/>
      </w:r>
      <w:r w:rsidR="008A14F1" w:rsidRPr="004A16F2">
        <w:rPr>
          <w:sz w:val="28"/>
        </w:rPr>
        <w:t>в законную силу)</w:t>
      </w:r>
      <w:r w:rsidR="009E3EF6" w:rsidRPr="004A16F2">
        <w:rPr>
          <w:sz w:val="28"/>
        </w:rPr>
        <w:t>.</w:t>
      </w:r>
    </w:p>
    <w:p w:rsidR="007C4379" w:rsidRPr="004A16F2" w:rsidRDefault="007C4379" w:rsidP="0048687D">
      <w:pPr>
        <w:spacing w:after="120" w:line="228" w:lineRule="auto"/>
        <w:ind w:firstLine="686"/>
        <w:jc w:val="both"/>
        <w:rPr>
          <w:color w:val="000000" w:themeColor="text1"/>
          <w:sz w:val="28"/>
        </w:rPr>
      </w:pPr>
      <w:r w:rsidRPr="004A16F2">
        <w:rPr>
          <w:color w:val="000000" w:themeColor="text1"/>
          <w:sz w:val="28"/>
        </w:rPr>
        <w:t xml:space="preserve">Разброс (в %) показателей № </w:t>
      </w:r>
      <w:r w:rsidR="00D30E4C" w:rsidRPr="004A16F2">
        <w:rPr>
          <w:color w:val="000000" w:themeColor="text1"/>
          <w:sz w:val="28"/>
        </w:rPr>
        <w:t xml:space="preserve">3, 4, </w:t>
      </w:r>
      <w:r w:rsidR="009E3EF6" w:rsidRPr="004A16F2">
        <w:rPr>
          <w:color w:val="000000" w:themeColor="text1"/>
          <w:sz w:val="28"/>
        </w:rPr>
        <w:t xml:space="preserve">6, 9, </w:t>
      </w:r>
      <w:r w:rsidR="00D30E4C" w:rsidRPr="004A16F2">
        <w:rPr>
          <w:color w:val="000000" w:themeColor="text1"/>
          <w:sz w:val="28"/>
        </w:rPr>
        <w:t>10, 14, 15</w:t>
      </w:r>
      <w:r w:rsidR="00791756" w:rsidRPr="004A16F2">
        <w:rPr>
          <w:color w:val="000000" w:themeColor="text1"/>
          <w:sz w:val="28"/>
        </w:rPr>
        <w:t xml:space="preserve">, </w:t>
      </w:r>
      <w:r w:rsidR="00326157" w:rsidRPr="004A16F2">
        <w:rPr>
          <w:color w:val="000000" w:themeColor="text1"/>
          <w:sz w:val="28"/>
        </w:rPr>
        <w:t>16 и 20</w:t>
      </w:r>
      <w:r w:rsidRPr="004A16F2">
        <w:rPr>
          <w:color w:val="000000" w:themeColor="text1"/>
          <w:sz w:val="28"/>
        </w:rPr>
        <w:t xml:space="preserve"> связан с малыми абсолютными и относительными значениями сравниваемых величин, не превышающих долей процента от общего массива отчетных данных. </w:t>
      </w:r>
    </w:p>
    <w:p w:rsidR="009560FF" w:rsidRPr="003033F0" w:rsidRDefault="009560FF" w:rsidP="009C3E28">
      <w:pPr>
        <w:spacing w:after="120" w:line="228" w:lineRule="auto"/>
        <w:ind w:firstLine="686"/>
        <w:jc w:val="both"/>
        <w:rPr>
          <w:b/>
          <w:bCs/>
          <w:i/>
          <w:iCs/>
          <w:color w:val="0000FF"/>
          <w:sz w:val="16"/>
        </w:rPr>
      </w:pPr>
    </w:p>
    <w:p w:rsidR="00A706D1" w:rsidRPr="004A16F2" w:rsidRDefault="00A706D1" w:rsidP="00EC310F">
      <w:pPr>
        <w:pStyle w:val="2"/>
        <w:spacing w:after="240"/>
        <w:ind w:firstLine="709"/>
        <w:rPr>
          <w:b/>
          <w:bCs/>
          <w:i w:val="0"/>
          <w:iCs w:val="0"/>
        </w:rPr>
      </w:pPr>
      <w:r w:rsidRPr="004A16F2">
        <w:rPr>
          <w:b/>
          <w:bCs/>
          <w:i w:val="0"/>
          <w:iCs w:val="0"/>
        </w:rPr>
        <w:t xml:space="preserve">6.2. 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w:t>
      </w:r>
      <w:r w:rsidR="00545339" w:rsidRPr="004A16F2">
        <w:rPr>
          <w:b/>
          <w:bCs/>
          <w:i w:val="0"/>
          <w:iCs w:val="0"/>
        </w:rPr>
        <w:t>Ростехнадзором на </w:t>
      </w:r>
      <w:r w:rsidRPr="004A16F2">
        <w:rPr>
          <w:b/>
          <w:bCs/>
          <w:i w:val="0"/>
          <w:iCs w:val="0"/>
        </w:rPr>
        <w:t>основании сведений ведомственных статистических наблюдений</w:t>
      </w:r>
    </w:p>
    <w:p w:rsidR="008C45BC" w:rsidRPr="004A16F2" w:rsidRDefault="008C45BC" w:rsidP="0048687D">
      <w:pPr>
        <w:spacing w:after="120" w:line="228" w:lineRule="auto"/>
        <w:ind w:firstLine="686"/>
        <w:jc w:val="both"/>
        <w:rPr>
          <w:sz w:val="28"/>
        </w:rPr>
      </w:pPr>
      <w:r w:rsidRPr="004A16F2">
        <w:rPr>
          <w:sz w:val="28"/>
        </w:rPr>
        <w:t>В качестве основных показателей</w:t>
      </w:r>
      <w:r w:rsidR="00795101" w:rsidRPr="004A16F2">
        <w:rPr>
          <w:sz w:val="28"/>
        </w:rPr>
        <w:t xml:space="preserve">, используемых Ростехнадзором для анализа состояния безопасности на подконтрольных объектах, </w:t>
      </w:r>
      <w:r w:rsidR="00A75614" w:rsidRPr="004A16F2">
        <w:rPr>
          <w:sz w:val="28"/>
        </w:rPr>
        <w:t>используются</w:t>
      </w:r>
      <w:r w:rsidR="00795101" w:rsidRPr="004A16F2">
        <w:rPr>
          <w:sz w:val="28"/>
        </w:rPr>
        <w:t xml:space="preserve"> </w:t>
      </w:r>
      <w:r w:rsidR="002C4C99" w:rsidRPr="004A16F2">
        <w:rPr>
          <w:sz w:val="28"/>
        </w:rPr>
        <w:t xml:space="preserve">сравнительные </w:t>
      </w:r>
      <w:r w:rsidR="00795101" w:rsidRPr="004A16F2">
        <w:rPr>
          <w:sz w:val="28"/>
        </w:rPr>
        <w:t xml:space="preserve">данные по </w:t>
      </w:r>
      <w:r w:rsidR="002C4C99" w:rsidRPr="004A16F2">
        <w:rPr>
          <w:sz w:val="28"/>
        </w:rPr>
        <w:t xml:space="preserve">динамике </w:t>
      </w:r>
      <w:r w:rsidR="00795101" w:rsidRPr="004A16F2">
        <w:rPr>
          <w:sz w:val="28"/>
        </w:rPr>
        <w:t>аварийности и травматизм</w:t>
      </w:r>
      <w:r w:rsidR="002C4C99" w:rsidRPr="004A16F2">
        <w:rPr>
          <w:sz w:val="28"/>
        </w:rPr>
        <w:t>а</w:t>
      </w:r>
      <w:r w:rsidR="00795101" w:rsidRPr="004A16F2">
        <w:rPr>
          <w:sz w:val="28"/>
        </w:rPr>
        <w:t xml:space="preserve"> на о</w:t>
      </w:r>
      <w:r w:rsidR="00C03D29" w:rsidRPr="004A16F2">
        <w:rPr>
          <w:sz w:val="28"/>
        </w:rPr>
        <w:t>бъектах различных видов надзора</w:t>
      </w:r>
      <w:r w:rsidR="002C4C99" w:rsidRPr="004A16F2">
        <w:rPr>
          <w:sz w:val="28"/>
        </w:rPr>
        <w:t xml:space="preserve"> за период с 2005 по </w:t>
      </w:r>
      <w:r w:rsidR="00F36FF3" w:rsidRPr="004A16F2">
        <w:rPr>
          <w:sz w:val="28"/>
        </w:rPr>
        <w:t>2018</w:t>
      </w:r>
      <w:r w:rsidR="002C4C99" w:rsidRPr="004A16F2">
        <w:rPr>
          <w:sz w:val="28"/>
        </w:rPr>
        <w:t xml:space="preserve"> годы</w:t>
      </w:r>
      <w:r w:rsidR="00C03D29" w:rsidRPr="004A16F2">
        <w:rPr>
          <w:sz w:val="28"/>
        </w:rPr>
        <w:t>.</w:t>
      </w:r>
    </w:p>
    <w:p w:rsidR="00972284" w:rsidRPr="003033F0" w:rsidRDefault="00972284" w:rsidP="00F03C4B">
      <w:pPr>
        <w:ind w:firstLine="686"/>
        <w:jc w:val="both"/>
        <w:rPr>
          <w:sz w:val="16"/>
        </w:rPr>
      </w:pPr>
    </w:p>
    <w:p w:rsidR="00174DF5" w:rsidRPr="004A16F2" w:rsidRDefault="00174DF5" w:rsidP="00174DF5">
      <w:pPr>
        <w:keepNext/>
        <w:spacing w:after="120" w:line="216" w:lineRule="auto"/>
        <w:jc w:val="center"/>
        <w:rPr>
          <w:b/>
        </w:rPr>
      </w:pPr>
      <w:r w:rsidRPr="004A16F2">
        <w:rPr>
          <w:b/>
        </w:rPr>
        <w:t xml:space="preserve">Обобщенные данные об авариях на поднадзорных Ростехнадзору опасных производственных объектах за 2005 – </w:t>
      </w:r>
      <w:r w:rsidR="00F36FF3" w:rsidRPr="004A16F2">
        <w:rPr>
          <w:b/>
        </w:rPr>
        <w:t>2018</w:t>
      </w:r>
      <w:r w:rsidRPr="004A16F2">
        <w:rPr>
          <w:b/>
        </w:rPr>
        <w:t xml:space="preserve"> гг.</w:t>
      </w:r>
    </w:p>
    <w:tbl>
      <w:tblPr>
        <w:tblW w:w="10170" w:type="dxa"/>
        <w:tblLayout w:type="fixed"/>
        <w:tblLook w:val="0000" w:firstRow="0" w:lastRow="0" w:firstColumn="0" w:lastColumn="0" w:noHBand="0" w:noVBand="0"/>
      </w:tblPr>
      <w:tblGrid>
        <w:gridCol w:w="678"/>
        <w:gridCol w:w="678"/>
        <w:gridCol w:w="678"/>
        <w:gridCol w:w="678"/>
        <w:gridCol w:w="678"/>
        <w:gridCol w:w="678"/>
        <w:gridCol w:w="678"/>
        <w:gridCol w:w="678"/>
        <w:gridCol w:w="678"/>
        <w:gridCol w:w="678"/>
        <w:gridCol w:w="678"/>
        <w:gridCol w:w="678"/>
        <w:gridCol w:w="678"/>
        <w:gridCol w:w="678"/>
        <w:gridCol w:w="678"/>
      </w:tblGrid>
      <w:tr w:rsidR="00174DF5" w:rsidRPr="004A16F2" w:rsidTr="00F95E14">
        <w:trPr>
          <w:trHeight w:val="2419"/>
          <w:tblHeader/>
        </w:trPr>
        <w:tc>
          <w:tcPr>
            <w:tcW w:w="678" w:type="dxa"/>
            <w:tcBorders>
              <w:top w:val="single" w:sz="8" w:space="0" w:color="auto"/>
              <w:left w:val="single" w:sz="8" w:space="0" w:color="auto"/>
              <w:bottom w:val="single" w:sz="8" w:space="0" w:color="auto"/>
              <w:right w:val="single" w:sz="8" w:space="0" w:color="auto"/>
            </w:tcBorders>
            <w:shd w:val="clear" w:color="auto" w:fill="CCFFCC"/>
            <w:textDirection w:val="btLr"/>
            <w:vAlign w:val="center"/>
          </w:tcPr>
          <w:p w:rsidR="00174DF5" w:rsidRPr="004A16F2" w:rsidRDefault="00174DF5" w:rsidP="00174DF5">
            <w:pPr>
              <w:ind w:left="113" w:right="113"/>
              <w:jc w:val="center"/>
              <w:rPr>
                <w:sz w:val="18"/>
                <w:szCs w:val="18"/>
              </w:rPr>
            </w:pPr>
            <w:r w:rsidRPr="004A16F2">
              <w:rPr>
                <w:bCs/>
                <w:sz w:val="18"/>
                <w:szCs w:val="18"/>
              </w:rPr>
              <w:t>Всего по видам надзора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угольной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горнорудной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металлургической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нефтехимической и нефтеперерабатывающей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химического комплекса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sz w:val="18"/>
                <w:szCs w:val="18"/>
              </w:rPr>
              <w:t>Объекты оборонно-промышленного комплекса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нефтегазодобычи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магистрального трубопроводного транспорта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проведения взрывных работ</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на которых используются подъемные сооружения</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на которых используется оборудование, работающее под давлением</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газораспределения и газопотребления</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Взрывоопасные объекты хранения и переработки растительного сырья</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Pr="004A16F2" w:rsidRDefault="00174DF5" w:rsidP="00174DF5">
            <w:pPr>
              <w:ind w:left="113" w:right="113"/>
              <w:jc w:val="center"/>
              <w:rPr>
                <w:sz w:val="18"/>
                <w:szCs w:val="18"/>
              </w:rPr>
            </w:pPr>
            <w:r w:rsidRPr="004A16F2">
              <w:rPr>
                <w:bCs/>
                <w:sz w:val="18"/>
                <w:szCs w:val="18"/>
              </w:rPr>
              <w:t>Объекты, связанные с транспортированием опасных веществ</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2005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235</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18</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9</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64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49</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2006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21</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7</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53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2007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22</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10</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50</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2008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168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13</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11</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36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35</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lastRenderedPageBreak/>
              <w:t>2009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158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13</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2010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187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16</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15</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51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2011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164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5</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20</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39</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2012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197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18</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2013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145</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14</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30</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40</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2014 год</w:t>
            </w:r>
          </w:p>
        </w:tc>
      </w:tr>
      <w:tr w:rsidR="00174DF5" w:rsidRPr="004A16F2">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138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19</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4A16F2" w:rsidRDefault="00174DF5" w:rsidP="00174DF5">
            <w:pPr>
              <w:jc w:val="center"/>
              <w:rPr>
                <w:b/>
                <w:bCs/>
                <w:sz w:val="20"/>
                <w:szCs w:val="20"/>
              </w:rPr>
            </w:pPr>
            <w:r w:rsidRPr="004A16F2">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r>
      <w:tr w:rsidR="00174DF5" w:rsidRPr="004A16F2">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2015 год</w:t>
            </w:r>
          </w:p>
        </w:tc>
      </w:tr>
      <w:tr w:rsidR="00174DF5" w:rsidRPr="004A16F2" w:rsidTr="0010315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174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19</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17</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59</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33</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r>
      <w:tr w:rsidR="00174DF5" w:rsidRPr="004A16F2" w:rsidTr="0010315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4A16F2" w:rsidRDefault="00174DF5" w:rsidP="00174DF5">
            <w:pPr>
              <w:jc w:val="center"/>
              <w:rPr>
                <w:b/>
                <w:bCs/>
                <w:sz w:val="20"/>
                <w:szCs w:val="20"/>
              </w:rPr>
            </w:pPr>
            <w:r w:rsidRPr="004A16F2">
              <w:rPr>
                <w:b/>
                <w:bCs/>
                <w:sz w:val="20"/>
                <w:szCs w:val="20"/>
              </w:rPr>
              <w:t>2016 год</w:t>
            </w:r>
          </w:p>
        </w:tc>
      </w:tr>
      <w:tr w:rsidR="00174DF5" w:rsidRPr="004A16F2" w:rsidTr="00103150">
        <w:trPr>
          <w:trHeight w:val="20"/>
        </w:trPr>
        <w:tc>
          <w:tcPr>
            <w:tcW w:w="678" w:type="dxa"/>
            <w:tcBorders>
              <w:top w:val="single" w:sz="8" w:space="0" w:color="auto"/>
              <w:left w:val="single" w:sz="8" w:space="0" w:color="auto"/>
              <w:bottom w:val="single" w:sz="8" w:space="0" w:color="auto"/>
              <w:right w:val="single" w:sz="8" w:space="0" w:color="auto"/>
            </w:tcBorders>
            <w:shd w:val="clear" w:color="auto" w:fill="CCFFCC"/>
            <w:vAlign w:val="bottom"/>
          </w:tcPr>
          <w:p w:rsidR="00174DF5" w:rsidRPr="004A16F2" w:rsidRDefault="00174DF5" w:rsidP="00174DF5">
            <w:pPr>
              <w:jc w:val="center"/>
              <w:rPr>
                <w:b/>
                <w:bCs/>
                <w:sz w:val="20"/>
                <w:szCs w:val="20"/>
              </w:rPr>
            </w:pPr>
            <w:r w:rsidRPr="004A16F2">
              <w:rPr>
                <w:b/>
                <w:bCs/>
                <w:sz w:val="20"/>
                <w:szCs w:val="20"/>
              </w:rPr>
              <w:t>152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8</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4</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19</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5</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6</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8</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11</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62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22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1</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4A16F2" w:rsidRDefault="00174DF5" w:rsidP="00174DF5">
            <w:pPr>
              <w:jc w:val="center"/>
              <w:rPr>
                <w:b/>
                <w:bCs/>
                <w:sz w:val="20"/>
                <w:szCs w:val="20"/>
              </w:rPr>
            </w:pPr>
            <w:r w:rsidRPr="004A16F2">
              <w:rPr>
                <w:b/>
                <w:bCs/>
                <w:sz w:val="20"/>
                <w:szCs w:val="20"/>
              </w:rPr>
              <w:t>0</w:t>
            </w:r>
          </w:p>
        </w:tc>
      </w:tr>
      <w:tr w:rsidR="00103150" w:rsidRPr="004A16F2" w:rsidTr="00103150">
        <w:trPr>
          <w:trHeight w:val="20"/>
        </w:trPr>
        <w:tc>
          <w:tcPr>
            <w:tcW w:w="10170" w:type="dxa"/>
            <w:gridSpan w:val="15"/>
            <w:tcBorders>
              <w:top w:val="single" w:sz="8" w:space="0" w:color="auto"/>
              <w:left w:val="single" w:sz="8" w:space="0" w:color="auto"/>
              <w:bottom w:val="single" w:sz="8" w:space="0" w:color="auto"/>
              <w:right w:val="single" w:sz="8" w:space="0" w:color="auto"/>
            </w:tcBorders>
            <w:shd w:val="clear" w:color="auto" w:fill="CCFFCC"/>
            <w:vAlign w:val="bottom"/>
          </w:tcPr>
          <w:p w:rsidR="00103150" w:rsidRPr="004A16F2" w:rsidRDefault="00103150" w:rsidP="00103150">
            <w:pPr>
              <w:jc w:val="center"/>
              <w:rPr>
                <w:b/>
                <w:bCs/>
                <w:sz w:val="20"/>
                <w:szCs w:val="20"/>
              </w:rPr>
            </w:pPr>
            <w:r w:rsidRPr="004A16F2">
              <w:rPr>
                <w:b/>
                <w:bCs/>
                <w:sz w:val="20"/>
                <w:szCs w:val="20"/>
              </w:rPr>
              <w:t>2017 год</w:t>
            </w:r>
          </w:p>
        </w:tc>
      </w:tr>
      <w:tr w:rsidR="00987107" w:rsidRPr="004A16F2" w:rsidTr="00103150">
        <w:trPr>
          <w:trHeight w:val="20"/>
        </w:trPr>
        <w:tc>
          <w:tcPr>
            <w:tcW w:w="678" w:type="dxa"/>
            <w:tcBorders>
              <w:top w:val="single" w:sz="8" w:space="0" w:color="auto"/>
              <w:left w:val="single" w:sz="8" w:space="0" w:color="auto"/>
              <w:bottom w:val="single" w:sz="8" w:space="0" w:color="auto"/>
              <w:right w:val="single" w:sz="8" w:space="0" w:color="auto"/>
            </w:tcBorders>
            <w:shd w:val="clear" w:color="auto" w:fill="CCFFCC"/>
            <w:vAlign w:val="bottom"/>
          </w:tcPr>
          <w:p w:rsidR="00987107" w:rsidRPr="004A16F2" w:rsidRDefault="00987107" w:rsidP="00987107">
            <w:pPr>
              <w:jc w:val="center"/>
              <w:rPr>
                <w:b/>
                <w:bCs/>
                <w:sz w:val="20"/>
                <w:szCs w:val="20"/>
              </w:rPr>
            </w:pPr>
            <w:r w:rsidRPr="004A16F2">
              <w:rPr>
                <w:b/>
                <w:bCs/>
                <w:sz w:val="20"/>
                <w:szCs w:val="20"/>
              </w:rPr>
              <w:t>158</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3</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5</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2</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19</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8</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6</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16</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6</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4</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37</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7</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43</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2</w:t>
            </w:r>
          </w:p>
        </w:tc>
        <w:tc>
          <w:tcPr>
            <w:tcW w:w="678"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987107" w:rsidP="00987107">
            <w:pPr>
              <w:jc w:val="center"/>
              <w:rPr>
                <w:b/>
                <w:bCs/>
                <w:sz w:val="20"/>
                <w:szCs w:val="20"/>
              </w:rPr>
            </w:pPr>
            <w:r w:rsidRPr="004A16F2">
              <w:rPr>
                <w:b/>
                <w:bCs/>
                <w:sz w:val="20"/>
                <w:szCs w:val="20"/>
              </w:rPr>
              <w:t>0</w:t>
            </w:r>
          </w:p>
        </w:tc>
      </w:tr>
      <w:tr w:rsidR="00987107" w:rsidRPr="004A16F2" w:rsidTr="001E7D9F">
        <w:trPr>
          <w:trHeight w:val="20"/>
        </w:trPr>
        <w:tc>
          <w:tcPr>
            <w:tcW w:w="10170" w:type="dxa"/>
            <w:gridSpan w:val="15"/>
            <w:tcBorders>
              <w:top w:val="single" w:sz="8" w:space="0" w:color="auto"/>
              <w:left w:val="single" w:sz="8" w:space="0" w:color="auto"/>
              <w:bottom w:val="single" w:sz="8" w:space="0" w:color="auto"/>
              <w:right w:val="single" w:sz="8" w:space="0" w:color="auto"/>
            </w:tcBorders>
            <w:shd w:val="clear" w:color="auto" w:fill="CCFFCC"/>
            <w:vAlign w:val="bottom"/>
          </w:tcPr>
          <w:p w:rsidR="00987107" w:rsidRPr="004A16F2" w:rsidRDefault="00987107" w:rsidP="00174DF5">
            <w:pPr>
              <w:jc w:val="center"/>
              <w:rPr>
                <w:b/>
                <w:bCs/>
                <w:sz w:val="20"/>
                <w:szCs w:val="20"/>
              </w:rPr>
            </w:pPr>
            <w:r w:rsidRPr="004A16F2">
              <w:rPr>
                <w:b/>
                <w:bCs/>
                <w:sz w:val="20"/>
                <w:szCs w:val="20"/>
              </w:rPr>
              <w:t>2018 год</w:t>
            </w:r>
          </w:p>
        </w:tc>
      </w:tr>
      <w:tr w:rsidR="00103150" w:rsidRPr="004A16F2" w:rsidTr="00103150">
        <w:trPr>
          <w:trHeight w:val="20"/>
        </w:trPr>
        <w:tc>
          <w:tcPr>
            <w:tcW w:w="678" w:type="dxa"/>
            <w:tcBorders>
              <w:top w:val="single" w:sz="8" w:space="0" w:color="auto"/>
              <w:left w:val="single" w:sz="8" w:space="0" w:color="auto"/>
              <w:bottom w:val="single" w:sz="8" w:space="0" w:color="auto"/>
              <w:right w:val="single" w:sz="8" w:space="0" w:color="auto"/>
            </w:tcBorders>
            <w:shd w:val="clear" w:color="auto" w:fill="CCFFCC"/>
            <w:vAlign w:val="bottom"/>
          </w:tcPr>
          <w:p w:rsidR="00103150" w:rsidRPr="004A16F2" w:rsidRDefault="008A14F1" w:rsidP="00174DF5">
            <w:pPr>
              <w:jc w:val="center"/>
              <w:rPr>
                <w:b/>
                <w:bCs/>
                <w:sz w:val="20"/>
                <w:szCs w:val="20"/>
              </w:rPr>
            </w:pPr>
            <w:r w:rsidRPr="004A16F2">
              <w:rPr>
                <w:b/>
                <w:bCs/>
                <w:sz w:val="20"/>
                <w:szCs w:val="20"/>
              </w:rPr>
              <w:t>133</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8A14F1" w:rsidP="00174DF5">
            <w:pPr>
              <w:jc w:val="center"/>
              <w:rPr>
                <w:b/>
                <w:bCs/>
                <w:sz w:val="20"/>
                <w:szCs w:val="20"/>
              </w:rPr>
            </w:pPr>
            <w:r w:rsidRPr="004A16F2">
              <w:rPr>
                <w:b/>
                <w:bCs/>
                <w:sz w:val="20"/>
                <w:szCs w:val="20"/>
              </w:rPr>
              <w:t>5</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8A14F1" w:rsidP="00174DF5">
            <w:pPr>
              <w:jc w:val="center"/>
              <w:rPr>
                <w:b/>
                <w:bCs/>
                <w:sz w:val="20"/>
                <w:szCs w:val="20"/>
              </w:rPr>
            </w:pPr>
            <w:r w:rsidRPr="004A16F2">
              <w:rPr>
                <w:b/>
                <w:bCs/>
                <w:sz w:val="20"/>
                <w:szCs w:val="20"/>
              </w:rPr>
              <w:t>4</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8A14F1" w:rsidP="00174DF5">
            <w:pPr>
              <w:jc w:val="center"/>
              <w:rPr>
                <w:b/>
                <w:bCs/>
                <w:sz w:val="20"/>
                <w:szCs w:val="20"/>
              </w:rPr>
            </w:pPr>
            <w:r w:rsidRPr="004A16F2">
              <w:rPr>
                <w:b/>
                <w:bCs/>
                <w:sz w:val="20"/>
                <w:szCs w:val="20"/>
              </w:rPr>
              <w:t>2</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8A14F1" w:rsidP="00174DF5">
            <w:pPr>
              <w:jc w:val="center"/>
              <w:rPr>
                <w:b/>
                <w:bCs/>
                <w:sz w:val="20"/>
                <w:szCs w:val="20"/>
              </w:rPr>
            </w:pPr>
            <w:r w:rsidRPr="004A16F2">
              <w:rPr>
                <w:b/>
                <w:bCs/>
                <w:sz w:val="20"/>
                <w:szCs w:val="20"/>
              </w:rPr>
              <w:t>12</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8A14F1" w:rsidP="00174DF5">
            <w:pPr>
              <w:jc w:val="center"/>
              <w:rPr>
                <w:b/>
                <w:bCs/>
                <w:sz w:val="20"/>
                <w:szCs w:val="20"/>
              </w:rPr>
            </w:pPr>
            <w:r w:rsidRPr="004A16F2">
              <w:rPr>
                <w:b/>
                <w:bCs/>
                <w:sz w:val="20"/>
                <w:szCs w:val="20"/>
              </w:rPr>
              <w:t>7</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8A14F1" w:rsidP="00174DF5">
            <w:pPr>
              <w:jc w:val="center"/>
              <w:rPr>
                <w:b/>
                <w:bCs/>
                <w:sz w:val="20"/>
                <w:szCs w:val="20"/>
              </w:rPr>
            </w:pPr>
            <w:r w:rsidRPr="004A16F2">
              <w:rPr>
                <w:b/>
                <w:bCs/>
                <w:sz w:val="20"/>
                <w:szCs w:val="20"/>
              </w:rPr>
              <w:t>3</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8A14F1" w:rsidP="00174DF5">
            <w:pPr>
              <w:jc w:val="center"/>
              <w:rPr>
                <w:b/>
                <w:bCs/>
                <w:sz w:val="20"/>
                <w:szCs w:val="20"/>
              </w:rPr>
            </w:pPr>
            <w:r w:rsidRPr="004A16F2">
              <w:rPr>
                <w:b/>
                <w:bCs/>
                <w:sz w:val="20"/>
                <w:szCs w:val="20"/>
              </w:rPr>
              <w:t>10</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8A14F1" w:rsidP="00174DF5">
            <w:pPr>
              <w:jc w:val="center"/>
              <w:rPr>
                <w:b/>
                <w:bCs/>
                <w:sz w:val="20"/>
                <w:szCs w:val="20"/>
              </w:rPr>
            </w:pPr>
            <w:r w:rsidRPr="004A16F2">
              <w:rPr>
                <w:b/>
                <w:bCs/>
                <w:sz w:val="20"/>
                <w:szCs w:val="20"/>
              </w:rPr>
              <w:t>12</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F03C4B" w:rsidP="00174DF5">
            <w:pPr>
              <w:jc w:val="center"/>
              <w:rPr>
                <w:b/>
                <w:bCs/>
                <w:sz w:val="20"/>
                <w:szCs w:val="20"/>
              </w:rPr>
            </w:pPr>
            <w:r w:rsidRPr="004A16F2">
              <w:rPr>
                <w:b/>
                <w:bCs/>
                <w:sz w:val="20"/>
                <w:szCs w:val="20"/>
              </w:rPr>
              <w:t>5</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F03C4B" w:rsidP="00174DF5">
            <w:pPr>
              <w:jc w:val="center"/>
              <w:rPr>
                <w:b/>
                <w:bCs/>
                <w:sz w:val="20"/>
                <w:szCs w:val="20"/>
              </w:rPr>
            </w:pPr>
            <w:r w:rsidRPr="004A16F2">
              <w:rPr>
                <w:b/>
                <w:bCs/>
                <w:sz w:val="20"/>
                <w:szCs w:val="20"/>
              </w:rPr>
              <w:t>44</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F03C4B" w:rsidP="00174DF5">
            <w:pPr>
              <w:jc w:val="center"/>
              <w:rPr>
                <w:b/>
                <w:bCs/>
                <w:sz w:val="20"/>
                <w:szCs w:val="20"/>
              </w:rPr>
            </w:pPr>
            <w:r w:rsidRPr="004A16F2">
              <w:rPr>
                <w:b/>
                <w:bCs/>
                <w:sz w:val="20"/>
                <w:szCs w:val="20"/>
              </w:rPr>
              <w:t>3</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F03C4B" w:rsidP="00174DF5">
            <w:pPr>
              <w:jc w:val="center"/>
              <w:rPr>
                <w:b/>
                <w:bCs/>
                <w:sz w:val="20"/>
                <w:szCs w:val="20"/>
              </w:rPr>
            </w:pPr>
            <w:r w:rsidRPr="004A16F2">
              <w:rPr>
                <w:b/>
                <w:bCs/>
                <w:sz w:val="20"/>
                <w:szCs w:val="20"/>
              </w:rPr>
              <w:t>23</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F03C4B" w:rsidP="00174DF5">
            <w:pPr>
              <w:jc w:val="center"/>
              <w:rPr>
                <w:b/>
                <w:bCs/>
                <w:sz w:val="20"/>
                <w:szCs w:val="20"/>
              </w:rPr>
            </w:pPr>
            <w:r w:rsidRPr="004A16F2">
              <w:rPr>
                <w:b/>
                <w:bCs/>
                <w:sz w:val="20"/>
                <w:szCs w:val="20"/>
              </w:rPr>
              <w:t>3</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F03C4B" w:rsidP="00174DF5">
            <w:pPr>
              <w:jc w:val="center"/>
              <w:rPr>
                <w:b/>
                <w:bCs/>
                <w:sz w:val="20"/>
                <w:szCs w:val="20"/>
              </w:rPr>
            </w:pPr>
            <w:r w:rsidRPr="004A16F2">
              <w:rPr>
                <w:b/>
                <w:bCs/>
                <w:sz w:val="20"/>
                <w:szCs w:val="20"/>
              </w:rPr>
              <w:t>0</w:t>
            </w:r>
          </w:p>
        </w:tc>
      </w:tr>
    </w:tbl>
    <w:p w:rsidR="00174DF5" w:rsidRPr="003033F0" w:rsidRDefault="00174DF5" w:rsidP="003033F0">
      <w:pPr>
        <w:spacing w:line="360" w:lineRule="auto"/>
        <w:rPr>
          <w:sz w:val="28"/>
        </w:rPr>
      </w:pPr>
    </w:p>
    <w:p w:rsidR="006B5A4C" w:rsidRPr="004A16F2" w:rsidRDefault="006B5A4C" w:rsidP="00BB67A3">
      <w:pPr>
        <w:spacing w:after="120"/>
        <w:jc w:val="center"/>
        <w:rPr>
          <w:b/>
        </w:rPr>
      </w:pPr>
      <w:r w:rsidRPr="004A16F2">
        <w:rPr>
          <w:b/>
        </w:rPr>
        <w:t>Обобщенные данные о несчастных случаях со смертельным исходом</w:t>
      </w:r>
      <w:r w:rsidR="00B45697" w:rsidRPr="004A16F2">
        <w:rPr>
          <w:b/>
        </w:rPr>
        <w:t xml:space="preserve"> </w:t>
      </w:r>
      <w:r w:rsidRPr="004A16F2">
        <w:rPr>
          <w:b/>
        </w:rPr>
        <w:t>на поднадзорных Ростехнадзору опасных производственных объектах</w:t>
      </w:r>
      <w:r w:rsidR="00B45697" w:rsidRPr="004A16F2">
        <w:rPr>
          <w:b/>
        </w:rPr>
        <w:t xml:space="preserve"> </w:t>
      </w:r>
      <w:r w:rsidRPr="004A16F2">
        <w:rPr>
          <w:b/>
        </w:rPr>
        <w:t xml:space="preserve">за 2005 – </w:t>
      </w:r>
      <w:r w:rsidR="00F36FF3" w:rsidRPr="004A16F2">
        <w:rPr>
          <w:b/>
        </w:rPr>
        <w:t>2018</w:t>
      </w:r>
      <w:r w:rsidRPr="004A16F2">
        <w:rPr>
          <w:b/>
        </w:rPr>
        <w:t xml:space="preserve"> гг.</w:t>
      </w:r>
    </w:p>
    <w:tbl>
      <w:tblPr>
        <w:tblW w:w="10190" w:type="dxa"/>
        <w:tblLayout w:type="fixed"/>
        <w:tblLook w:val="0000" w:firstRow="0" w:lastRow="0" w:firstColumn="0" w:lastColumn="0" w:noHBand="0" w:noVBand="0"/>
      </w:tblPr>
      <w:tblGrid>
        <w:gridCol w:w="680"/>
        <w:gridCol w:w="680"/>
        <w:gridCol w:w="680"/>
        <w:gridCol w:w="679"/>
        <w:gridCol w:w="679"/>
        <w:gridCol w:w="679"/>
        <w:gridCol w:w="679"/>
        <w:gridCol w:w="679"/>
        <w:gridCol w:w="679"/>
        <w:gridCol w:w="679"/>
        <w:gridCol w:w="679"/>
        <w:gridCol w:w="679"/>
        <w:gridCol w:w="679"/>
        <w:gridCol w:w="679"/>
        <w:gridCol w:w="681"/>
      </w:tblGrid>
      <w:tr w:rsidR="00B17DED" w:rsidRPr="004A16F2" w:rsidTr="00211853">
        <w:trPr>
          <w:cantSplit/>
          <w:trHeight w:val="2543"/>
          <w:tblHeader/>
        </w:trPr>
        <w:tc>
          <w:tcPr>
            <w:tcW w:w="680" w:type="dxa"/>
            <w:tcBorders>
              <w:top w:val="single" w:sz="8" w:space="0" w:color="auto"/>
              <w:left w:val="single" w:sz="8" w:space="0" w:color="auto"/>
              <w:bottom w:val="single" w:sz="8" w:space="0" w:color="auto"/>
              <w:right w:val="single" w:sz="8" w:space="0" w:color="auto"/>
            </w:tcBorders>
            <w:shd w:val="clear" w:color="auto" w:fill="CCFFCC"/>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Всего по видам надзора</w:t>
            </w:r>
          </w:p>
        </w:tc>
        <w:tc>
          <w:tcPr>
            <w:tcW w:w="680"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угольной промышленности</w:t>
            </w:r>
          </w:p>
        </w:tc>
        <w:tc>
          <w:tcPr>
            <w:tcW w:w="680"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горнорудной промышленности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металлургической промышленности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нефтехимической и нефтеперерабатывающей промышленности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химического комплекса</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sz w:val="18"/>
                <w:szCs w:val="18"/>
              </w:rPr>
              <w:t>Объекты оборонно-промышленного комплекса</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нефтегазодобычи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магистрального трубопроводного транспорта</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проведения взрывных работ</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на которых используются подъемные сооружения</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на которых используется оборудование, работающее под давлением</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газораспределения и газопотребления</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Взрывоопасные объекты хранения и переработки растительного сырья</w:t>
            </w:r>
          </w:p>
        </w:tc>
        <w:tc>
          <w:tcPr>
            <w:tcW w:w="681"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Pr="004A16F2" w:rsidRDefault="00B17DED" w:rsidP="00B17DED">
            <w:pPr>
              <w:spacing w:line="228" w:lineRule="auto"/>
              <w:ind w:left="113" w:right="113"/>
              <w:jc w:val="center"/>
              <w:rPr>
                <w:sz w:val="18"/>
                <w:szCs w:val="18"/>
              </w:rPr>
            </w:pPr>
            <w:r w:rsidRPr="004A16F2">
              <w:rPr>
                <w:bCs/>
                <w:sz w:val="18"/>
                <w:szCs w:val="18"/>
              </w:rPr>
              <w:t>Объекты, связанные с транспортированием опасных веществ</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2005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404</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107</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81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31</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28</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98</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8</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0</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2006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368</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68</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100</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11</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10</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96</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0</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2007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489</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232</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81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17</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18</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30</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77</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0</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2008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294</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53</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63</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14</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20</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83</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2009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252</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48</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8</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64</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0</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2010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338</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135</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70</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16</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2011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243</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46</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20</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16</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2012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274</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36</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13</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85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lastRenderedPageBreak/>
              <w:t>2013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225</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63</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18</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0</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0</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2014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200</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26</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58</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11</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8</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51</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r>
      <w:tr w:rsidR="00B17DED" w:rsidRPr="004A16F2">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2015 год</w:t>
            </w:r>
          </w:p>
        </w:tc>
      </w:tr>
      <w:tr w:rsidR="00B17DED" w:rsidRPr="004A16F2">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193</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20</w:t>
            </w:r>
          </w:p>
        </w:tc>
        <w:tc>
          <w:tcPr>
            <w:tcW w:w="680"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46</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10</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58</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0</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w:t>
            </w:r>
          </w:p>
        </w:tc>
        <w:tc>
          <w:tcPr>
            <w:tcW w:w="681" w:type="dxa"/>
            <w:tcBorders>
              <w:top w:val="nil"/>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w:t>
            </w:r>
          </w:p>
        </w:tc>
      </w:tr>
      <w:tr w:rsidR="00B17DED" w:rsidRPr="004A16F2" w:rsidTr="0010315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2016 год</w:t>
            </w:r>
          </w:p>
        </w:tc>
      </w:tr>
      <w:tr w:rsidR="00B17DED" w:rsidRPr="004A16F2" w:rsidTr="00103150">
        <w:trPr>
          <w:trHeight w:val="20"/>
        </w:trPr>
        <w:tc>
          <w:tcPr>
            <w:tcW w:w="680" w:type="dxa"/>
            <w:tcBorders>
              <w:top w:val="single" w:sz="8" w:space="0" w:color="auto"/>
              <w:left w:val="single" w:sz="8" w:space="0" w:color="auto"/>
              <w:bottom w:val="single" w:sz="8" w:space="0" w:color="auto"/>
              <w:right w:val="single" w:sz="8" w:space="0" w:color="auto"/>
            </w:tcBorders>
            <w:shd w:val="clear" w:color="auto" w:fill="CCFFCC"/>
            <w:vAlign w:val="bottom"/>
          </w:tcPr>
          <w:p w:rsidR="00B17DED" w:rsidRPr="004A16F2" w:rsidRDefault="00B17DED" w:rsidP="00174DF5">
            <w:pPr>
              <w:spacing w:line="216" w:lineRule="auto"/>
              <w:jc w:val="center"/>
              <w:rPr>
                <w:b/>
                <w:bCs/>
                <w:sz w:val="20"/>
                <w:szCs w:val="20"/>
              </w:rPr>
            </w:pPr>
            <w:r w:rsidRPr="004A16F2">
              <w:rPr>
                <w:b/>
                <w:bCs/>
                <w:sz w:val="20"/>
                <w:szCs w:val="20"/>
              </w:rPr>
              <w:t>186</w:t>
            </w:r>
          </w:p>
        </w:tc>
        <w:tc>
          <w:tcPr>
            <w:tcW w:w="680"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56</w:t>
            </w:r>
          </w:p>
        </w:tc>
        <w:tc>
          <w:tcPr>
            <w:tcW w:w="680"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39</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9</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11</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11</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12</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0</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37</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3</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2</w:t>
            </w:r>
          </w:p>
        </w:tc>
        <w:tc>
          <w:tcPr>
            <w:tcW w:w="681" w:type="dxa"/>
            <w:tcBorders>
              <w:top w:val="single" w:sz="8" w:space="0" w:color="auto"/>
              <w:left w:val="nil"/>
              <w:bottom w:val="single" w:sz="8" w:space="0" w:color="auto"/>
              <w:right w:val="single" w:sz="8" w:space="0" w:color="auto"/>
            </w:tcBorders>
            <w:shd w:val="clear" w:color="auto" w:fill="FFFFFF"/>
            <w:vAlign w:val="bottom"/>
          </w:tcPr>
          <w:p w:rsidR="00B17DED" w:rsidRPr="004A16F2" w:rsidRDefault="00B17DED" w:rsidP="00174DF5">
            <w:pPr>
              <w:spacing w:line="216" w:lineRule="auto"/>
              <w:jc w:val="center"/>
              <w:rPr>
                <w:b/>
                <w:bCs/>
                <w:sz w:val="20"/>
                <w:szCs w:val="20"/>
              </w:rPr>
            </w:pPr>
            <w:r w:rsidRPr="004A16F2">
              <w:rPr>
                <w:b/>
                <w:bCs/>
                <w:sz w:val="20"/>
                <w:szCs w:val="20"/>
              </w:rPr>
              <w:t>0</w:t>
            </w:r>
          </w:p>
        </w:tc>
      </w:tr>
      <w:tr w:rsidR="00103150" w:rsidRPr="004A16F2" w:rsidTr="00103150">
        <w:trPr>
          <w:trHeight w:val="20"/>
        </w:trPr>
        <w:tc>
          <w:tcPr>
            <w:tcW w:w="10190" w:type="dxa"/>
            <w:gridSpan w:val="15"/>
            <w:tcBorders>
              <w:top w:val="single" w:sz="8" w:space="0" w:color="auto"/>
              <w:left w:val="single" w:sz="8" w:space="0" w:color="auto"/>
              <w:bottom w:val="single" w:sz="8" w:space="0" w:color="auto"/>
              <w:right w:val="single" w:sz="8" w:space="0" w:color="auto"/>
            </w:tcBorders>
            <w:shd w:val="clear" w:color="auto" w:fill="CCFFCC"/>
            <w:vAlign w:val="bottom"/>
          </w:tcPr>
          <w:p w:rsidR="00103150" w:rsidRPr="004A16F2" w:rsidRDefault="00103150" w:rsidP="00103150">
            <w:pPr>
              <w:spacing w:line="216" w:lineRule="auto"/>
              <w:jc w:val="center"/>
              <w:rPr>
                <w:b/>
                <w:bCs/>
                <w:sz w:val="20"/>
                <w:szCs w:val="20"/>
              </w:rPr>
            </w:pPr>
            <w:r w:rsidRPr="004A16F2">
              <w:rPr>
                <w:b/>
                <w:bCs/>
                <w:sz w:val="20"/>
                <w:szCs w:val="20"/>
              </w:rPr>
              <w:t>2017 год</w:t>
            </w:r>
          </w:p>
        </w:tc>
      </w:tr>
      <w:tr w:rsidR="00103150" w:rsidRPr="004A16F2" w:rsidTr="00103150">
        <w:trPr>
          <w:trHeight w:val="20"/>
        </w:trPr>
        <w:tc>
          <w:tcPr>
            <w:tcW w:w="680" w:type="dxa"/>
            <w:tcBorders>
              <w:top w:val="single" w:sz="8" w:space="0" w:color="auto"/>
              <w:left w:val="single" w:sz="8" w:space="0" w:color="auto"/>
              <w:bottom w:val="single" w:sz="8" w:space="0" w:color="auto"/>
              <w:right w:val="single" w:sz="8" w:space="0" w:color="auto"/>
            </w:tcBorders>
            <w:shd w:val="clear" w:color="auto" w:fill="CCFFCC"/>
            <w:vAlign w:val="bottom"/>
          </w:tcPr>
          <w:p w:rsidR="00103150" w:rsidRPr="004A16F2" w:rsidRDefault="00103150" w:rsidP="00174DF5">
            <w:pPr>
              <w:spacing w:line="216" w:lineRule="auto"/>
              <w:jc w:val="center"/>
              <w:rPr>
                <w:b/>
                <w:bCs/>
                <w:sz w:val="20"/>
                <w:szCs w:val="20"/>
              </w:rPr>
            </w:pPr>
            <w:r w:rsidRPr="004A16F2">
              <w:rPr>
                <w:b/>
                <w:bCs/>
                <w:sz w:val="20"/>
                <w:szCs w:val="20"/>
              </w:rPr>
              <w:t>158</w:t>
            </w:r>
          </w:p>
        </w:tc>
        <w:tc>
          <w:tcPr>
            <w:tcW w:w="680"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18</w:t>
            </w:r>
          </w:p>
        </w:tc>
        <w:tc>
          <w:tcPr>
            <w:tcW w:w="680"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57</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8</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12</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4</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0</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6</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2</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3</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36</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5</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2</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5</w:t>
            </w:r>
          </w:p>
        </w:tc>
        <w:tc>
          <w:tcPr>
            <w:tcW w:w="681" w:type="dxa"/>
            <w:tcBorders>
              <w:top w:val="single" w:sz="8" w:space="0" w:color="auto"/>
              <w:left w:val="nil"/>
              <w:bottom w:val="single" w:sz="8" w:space="0" w:color="auto"/>
              <w:right w:val="single" w:sz="8" w:space="0" w:color="auto"/>
            </w:tcBorders>
            <w:shd w:val="clear" w:color="auto" w:fill="FFFFFF"/>
            <w:vAlign w:val="bottom"/>
          </w:tcPr>
          <w:p w:rsidR="00103150" w:rsidRPr="004A16F2" w:rsidRDefault="00103150" w:rsidP="00174DF5">
            <w:pPr>
              <w:spacing w:line="216" w:lineRule="auto"/>
              <w:jc w:val="center"/>
              <w:rPr>
                <w:b/>
                <w:bCs/>
                <w:sz w:val="20"/>
                <w:szCs w:val="20"/>
              </w:rPr>
            </w:pPr>
            <w:r w:rsidRPr="004A16F2">
              <w:rPr>
                <w:b/>
                <w:bCs/>
                <w:sz w:val="20"/>
                <w:szCs w:val="20"/>
              </w:rPr>
              <w:t>0</w:t>
            </w:r>
          </w:p>
        </w:tc>
      </w:tr>
      <w:tr w:rsidR="00987107" w:rsidRPr="004A16F2" w:rsidTr="001E7D9F">
        <w:trPr>
          <w:trHeight w:val="20"/>
        </w:trPr>
        <w:tc>
          <w:tcPr>
            <w:tcW w:w="10190" w:type="dxa"/>
            <w:gridSpan w:val="15"/>
            <w:tcBorders>
              <w:top w:val="single" w:sz="8" w:space="0" w:color="auto"/>
              <w:left w:val="single" w:sz="8" w:space="0" w:color="auto"/>
              <w:bottom w:val="single" w:sz="8" w:space="0" w:color="auto"/>
              <w:right w:val="single" w:sz="8" w:space="0" w:color="auto"/>
            </w:tcBorders>
            <w:shd w:val="clear" w:color="auto" w:fill="CCFFCC"/>
            <w:vAlign w:val="bottom"/>
          </w:tcPr>
          <w:p w:rsidR="00987107" w:rsidRPr="004A16F2" w:rsidRDefault="00987107" w:rsidP="00174DF5">
            <w:pPr>
              <w:spacing w:line="216" w:lineRule="auto"/>
              <w:jc w:val="center"/>
              <w:rPr>
                <w:b/>
                <w:bCs/>
                <w:sz w:val="20"/>
                <w:szCs w:val="20"/>
              </w:rPr>
            </w:pPr>
            <w:r w:rsidRPr="004A16F2">
              <w:rPr>
                <w:b/>
                <w:bCs/>
                <w:sz w:val="20"/>
                <w:szCs w:val="20"/>
              </w:rPr>
              <w:t>2018 год</w:t>
            </w:r>
          </w:p>
        </w:tc>
      </w:tr>
      <w:tr w:rsidR="00987107" w:rsidRPr="004A16F2" w:rsidTr="00103150">
        <w:trPr>
          <w:trHeight w:val="20"/>
        </w:trPr>
        <w:tc>
          <w:tcPr>
            <w:tcW w:w="680" w:type="dxa"/>
            <w:tcBorders>
              <w:top w:val="single" w:sz="8" w:space="0" w:color="auto"/>
              <w:left w:val="single" w:sz="8" w:space="0" w:color="auto"/>
              <w:bottom w:val="single" w:sz="8" w:space="0" w:color="auto"/>
              <w:right w:val="single" w:sz="8" w:space="0" w:color="auto"/>
            </w:tcBorders>
            <w:shd w:val="clear" w:color="auto" w:fill="CCFFCC"/>
            <w:vAlign w:val="bottom"/>
          </w:tcPr>
          <w:p w:rsidR="00987107" w:rsidRPr="004A16F2" w:rsidRDefault="00F03C4B" w:rsidP="00174DF5">
            <w:pPr>
              <w:spacing w:line="216" w:lineRule="auto"/>
              <w:jc w:val="center"/>
              <w:rPr>
                <w:b/>
                <w:bCs/>
                <w:sz w:val="20"/>
                <w:szCs w:val="20"/>
              </w:rPr>
            </w:pPr>
            <w:r w:rsidRPr="004A16F2">
              <w:rPr>
                <w:b/>
                <w:bCs/>
                <w:sz w:val="20"/>
                <w:szCs w:val="20"/>
              </w:rPr>
              <w:t>136</w:t>
            </w:r>
          </w:p>
        </w:tc>
        <w:tc>
          <w:tcPr>
            <w:tcW w:w="680"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17</w:t>
            </w:r>
          </w:p>
        </w:tc>
        <w:tc>
          <w:tcPr>
            <w:tcW w:w="680"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35</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14</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3</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3</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11</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12</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0</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3</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31</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2</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1</w:t>
            </w:r>
          </w:p>
        </w:tc>
        <w:tc>
          <w:tcPr>
            <w:tcW w:w="679"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4</w:t>
            </w:r>
          </w:p>
        </w:tc>
        <w:tc>
          <w:tcPr>
            <w:tcW w:w="681" w:type="dxa"/>
            <w:tcBorders>
              <w:top w:val="single" w:sz="8" w:space="0" w:color="auto"/>
              <w:left w:val="nil"/>
              <w:bottom w:val="single" w:sz="8" w:space="0" w:color="auto"/>
              <w:right w:val="single" w:sz="8" w:space="0" w:color="auto"/>
            </w:tcBorders>
            <w:shd w:val="clear" w:color="auto" w:fill="FFFFFF"/>
            <w:vAlign w:val="bottom"/>
          </w:tcPr>
          <w:p w:rsidR="00987107" w:rsidRPr="004A16F2" w:rsidRDefault="00F03C4B" w:rsidP="00174DF5">
            <w:pPr>
              <w:spacing w:line="216" w:lineRule="auto"/>
              <w:jc w:val="center"/>
              <w:rPr>
                <w:b/>
                <w:bCs/>
                <w:sz w:val="20"/>
                <w:szCs w:val="20"/>
              </w:rPr>
            </w:pPr>
            <w:r w:rsidRPr="004A16F2">
              <w:rPr>
                <w:b/>
                <w:bCs/>
                <w:sz w:val="20"/>
                <w:szCs w:val="20"/>
              </w:rPr>
              <w:t>0</w:t>
            </w:r>
          </w:p>
        </w:tc>
      </w:tr>
    </w:tbl>
    <w:p w:rsidR="005C0479" w:rsidRPr="004A16F2" w:rsidRDefault="005C0479" w:rsidP="00F03C4B">
      <w:pPr>
        <w:spacing w:line="216" w:lineRule="auto"/>
        <w:jc w:val="center"/>
        <w:rPr>
          <w:b/>
          <w:color w:val="0000FF"/>
          <w:sz w:val="18"/>
          <w:szCs w:val="22"/>
        </w:rPr>
      </w:pPr>
    </w:p>
    <w:p w:rsidR="00337092" w:rsidRPr="004A16F2" w:rsidRDefault="006F537B" w:rsidP="00874483">
      <w:pPr>
        <w:spacing w:before="120"/>
        <w:jc w:val="center"/>
        <w:rPr>
          <w:b/>
          <w:noProof/>
          <w:color w:val="0000FF"/>
          <w:sz w:val="22"/>
          <w:szCs w:val="22"/>
        </w:rPr>
      </w:pPr>
      <w:r w:rsidRPr="004A16F2">
        <w:rPr>
          <w:b/>
          <w:noProof/>
          <w:color w:val="0000FF"/>
          <w:sz w:val="22"/>
          <w:szCs w:val="22"/>
        </w:rPr>
        <w:drawing>
          <wp:inline distT="0" distB="0" distL="0" distR="0" wp14:anchorId="1F54C1AC">
            <wp:extent cx="6448425" cy="3686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9651" cy="3732607"/>
                    </a:xfrm>
                    <a:prstGeom prst="rect">
                      <a:avLst/>
                    </a:prstGeom>
                    <a:noFill/>
                  </pic:spPr>
                </pic:pic>
              </a:graphicData>
            </a:graphic>
          </wp:inline>
        </w:drawing>
      </w:r>
    </w:p>
    <w:p w:rsidR="00BC1B57" w:rsidRDefault="00BC1B57" w:rsidP="007F0438">
      <w:pPr>
        <w:ind w:firstLine="709"/>
        <w:jc w:val="both"/>
        <w:rPr>
          <w:sz w:val="28"/>
          <w:szCs w:val="28"/>
        </w:rPr>
      </w:pPr>
    </w:p>
    <w:p w:rsidR="007F0438" w:rsidRPr="004A16F2" w:rsidRDefault="007F0438" w:rsidP="007F0438">
      <w:pPr>
        <w:ind w:firstLine="709"/>
        <w:jc w:val="both"/>
        <w:rPr>
          <w:sz w:val="28"/>
          <w:szCs w:val="28"/>
        </w:rPr>
      </w:pPr>
      <w:r w:rsidRPr="004A16F2">
        <w:rPr>
          <w:sz w:val="28"/>
          <w:szCs w:val="28"/>
        </w:rPr>
        <w:t xml:space="preserve">За период статистического наблюдения с 1995 года аварийность на опасных производственных объектах (ОПО) снизилась более чем в 2 раза (на </w:t>
      </w:r>
      <w:r w:rsidR="00B65438" w:rsidRPr="004A16F2">
        <w:rPr>
          <w:sz w:val="28"/>
          <w:szCs w:val="28"/>
        </w:rPr>
        <w:t>60</w:t>
      </w:r>
      <w:r w:rsidRPr="004A16F2">
        <w:rPr>
          <w:sz w:val="28"/>
          <w:szCs w:val="28"/>
        </w:rPr>
        <w:t> %).</w:t>
      </w:r>
    </w:p>
    <w:p w:rsidR="007F0438" w:rsidRPr="004A16F2" w:rsidRDefault="007F0438" w:rsidP="007F0438">
      <w:pPr>
        <w:ind w:firstLine="709"/>
        <w:jc w:val="both"/>
        <w:rPr>
          <w:sz w:val="28"/>
          <w:szCs w:val="28"/>
        </w:rPr>
      </w:pPr>
      <w:r w:rsidRPr="004A16F2">
        <w:rPr>
          <w:sz w:val="28"/>
          <w:szCs w:val="28"/>
        </w:rPr>
        <w:t xml:space="preserve">Снижение уровня </w:t>
      </w:r>
      <w:r w:rsidRPr="004A16F2">
        <w:rPr>
          <w:b/>
          <w:sz w:val="28"/>
          <w:szCs w:val="28"/>
        </w:rPr>
        <w:t>смертельного травматизма</w:t>
      </w:r>
      <w:r w:rsidRPr="004A16F2">
        <w:rPr>
          <w:sz w:val="28"/>
          <w:szCs w:val="28"/>
        </w:rPr>
        <w:t xml:space="preserve"> на ОПО за указанный период составило </w:t>
      </w:r>
      <w:r w:rsidR="00B65438" w:rsidRPr="004A16F2">
        <w:rPr>
          <w:sz w:val="28"/>
          <w:szCs w:val="28"/>
        </w:rPr>
        <w:t>77,6</w:t>
      </w:r>
      <w:r w:rsidRPr="004A16F2">
        <w:rPr>
          <w:sz w:val="28"/>
          <w:szCs w:val="28"/>
        </w:rPr>
        <w:t> % (с 609 до 1</w:t>
      </w:r>
      <w:r w:rsidR="00B65438" w:rsidRPr="004A16F2">
        <w:rPr>
          <w:sz w:val="28"/>
          <w:szCs w:val="28"/>
        </w:rPr>
        <w:t>36</w:t>
      </w:r>
      <w:r w:rsidRPr="004A16F2">
        <w:rPr>
          <w:sz w:val="28"/>
          <w:szCs w:val="28"/>
        </w:rPr>
        <w:t xml:space="preserve"> несчастных случаев со смертельным исходом). </w:t>
      </w:r>
      <w:r w:rsidR="00B65438" w:rsidRPr="004A16F2">
        <w:rPr>
          <w:sz w:val="28"/>
          <w:szCs w:val="28"/>
        </w:rPr>
        <w:t>Данные п</w:t>
      </w:r>
      <w:r w:rsidRPr="004A16F2">
        <w:rPr>
          <w:sz w:val="28"/>
          <w:szCs w:val="28"/>
        </w:rPr>
        <w:t>оказател</w:t>
      </w:r>
      <w:r w:rsidR="00B65438" w:rsidRPr="004A16F2">
        <w:rPr>
          <w:sz w:val="28"/>
          <w:szCs w:val="28"/>
        </w:rPr>
        <w:t>и</w:t>
      </w:r>
      <w:r w:rsidRPr="004A16F2">
        <w:rPr>
          <w:sz w:val="28"/>
          <w:szCs w:val="28"/>
        </w:rPr>
        <w:t xml:space="preserve"> стал</w:t>
      </w:r>
      <w:r w:rsidR="00B65438" w:rsidRPr="004A16F2">
        <w:rPr>
          <w:sz w:val="28"/>
          <w:szCs w:val="28"/>
        </w:rPr>
        <w:t>и</w:t>
      </w:r>
      <w:r w:rsidRPr="004A16F2">
        <w:rPr>
          <w:sz w:val="28"/>
          <w:szCs w:val="28"/>
        </w:rPr>
        <w:t xml:space="preserve"> наименьшим</w:t>
      </w:r>
      <w:r w:rsidR="00B65438" w:rsidRPr="004A16F2">
        <w:rPr>
          <w:sz w:val="28"/>
          <w:szCs w:val="28"/>
        </w:rPr>
        <w:t>и</w:t>
      </w:r>
      <w:r w:rsidRPr="004A16F2">
        <w:rPr>
          <w:sz w:val="28"/>
          <w:szCs w:val="28"/>
        </w:rPr>
        <w:t xml:space="preserve"> (наилучшим</w:t>
      </w:r>
      <w:r w:rsidR="00B65438" w:rsidRPr="004A16F2">
        <w:rPr>
          <w:sz w:val="28"/>
          <w:szCs w:val="28"/>
        </w:rPr>
        <w:t>и</w:t>
      </w:r>
      <w:r w:rsidRPr="004A16F2">
        <w:rPr>
          <w:sz w:val="28"/>
          <w:szCs w:val="28"/>
        </w:rPr>
        <w:t xml:space="preserve">) за всю историю Службы. </w:t>
      </w:r>
    </w:p>
    <w:p w:rsidR="007F0438" w:rsidRPr="004A16F2" w:rsidRDefault="00337092" w:rsidP="00337092">
      <w:pPr>
        <w:ind w:firstLine="709"/>
        <w:jc w:val="both"/>
        <w:rPr>
          <w:sz w:val="28"/>
          <w:szCs w:val="28"/>
        </w:rPr>
      </w:pPr>
      <w:r w:rsidRPr="004A16F2">
        <w:rPr>
          <w:sz w:val="28"/>
          <w:szCs w:val="28"/>
        </w:rPr>
        <w:t xml:space="preserve">Результаты анализа причин смертельного травматизма свидетельствуют </w:t>
      </w:r>
      <w:r w:rsidR="00B65438" w:rsidRPr="004A16F2">
        <w:rPr>
          <w:sz w:val="28"/>
          <w:szCs w:val="28"/>
        </w:rPr>
        <w:br/>
      </w:r>
      <w:r w:rsidRPr="004A16F2">
        <w:rPr>
          <w:sz w:val="28"/>
          <w:szCs w:val="28"/>
        </w:rPr>
        <w:t>о том, что основн</w:t>
      </w:r>
      <w:r w:rsidR="00EA42CA">
        <w:rPr>
          <w:sz w:val="28"/>
          <w:szCs w:val="28"/>
        </w:rPr>
        <w:t>ой</w:t>
      </w:r>
      <w:r w:rsidRPr="004A16F2">
        <w:rPr>
          <w:sz w:val="28"/>
          <w:szCs w:val="28"/>
        </w:rPr>
        <w:t xml:space="preserve"> причин</w:t>
      </w:r>
      <w:r w:rsidR="00EA42CA">
        <w:rPr>
          <w:sz w:val="28"/>
          <w:szCs w:val="28"/>
        </w:rPr>
        <w:t>ой</w:t>
      </w:r>
      <w:r w:rsidRPr="004A16F2">
        <w:rPr>
          <w:sz w:val="28"/>
          <w:szCs w:val="28"/>
        </w:rPr>
        <w:t xml:space="preserve"> аварийности и смертельного травматизма </w:t>
      </w:r>
      <w:r w:rsidR="00B65438" w:rsidRPr="004A16F2">
        <w:rPr>
          <w:sz w:val="28"/>
          <w:szCs w:val="28"/>
        </w:rPr>
        <w:t>явля</w:t>
      </w:r>
      <w:r w:rsidRPr="004A16F2">
        <w:rPr>
          <w:sz w:val="28"/>
          <w:szCs w:val="28"/>
        </w:rPr>
        <w:t xml:space="preserve">ется </w:t>
      </w:r>
      <w:r w:rsidR="00696C66" w:rsidRPr="004A16F2">
        <w:rPr>
          <w:sz w:val="28"/>
          <w:szCs w:val="28"/>
        </w:rPr>
        <w:t xml:space="preserve">так называемый </w:t>
      </w:r>
      <w:r w:rsidRPr="004A16F2">
        <w:rPr>
          <w:sz w:val="28"/>
          <w:szCs w:val="28"/>
        </w:rPr>
        <w:t>«человеческий фактор». И</w:t>
      </w:r>
      <w:r w:rsidR="007F0438" w:rsidRPr="004A16F2">
        <w:rPr>
          <w:sz w:val="28"/>
          <w:szCs w:val="28"/>
        </w:rPr>
        <w:t>з общего количества погибших</w:t>
      </w:r>
      <w:r w:rsidRPr="004A16F2">
        <w:rPr>
          <w:sz w:val="28"/>
          <w:szCs w:val="28"/>
        </w:rPr>
        <w:t xml:space="preserve"> в 201</w:t>
      </w:r>
      <w:r w:rsidR="00B65438" w:rsidRPr="004A16F2">
        <w:rPr>
          <w:sz w:val="28"/>
          <w:szCs w:val="28"/>
        </w:rPr>
        <w:t>8</w:t>
      </w:r>
      <w:r w:rsidRPr="004A16F2">
        <w:rPr>
          <w:sz w:val="28"/>
          <w:szCs w:val="28"/>
        </w:rPr>
        <w:t xml:space="preserve"> году</w:t>
      </w:r>
      <w:r w:rsidR="00B048AC" w:rsidRPr="004A16F2">
        <w:rPr>
          <w:sz w:val="28"/>
          <w:szCs w:val="28"/>
        </w:rPr>
        <w:t xml:space="preserve"> (1</w:t>
      </w:r>
      <w:r w:rsidR="00B65438" w:rsidRPr="004A16F2">
        <w:rPr>
          <w:sz w:val="28"/>
          <w:szCs w:val="28"/>
        </w:rPr>
        <w:t>36</w:t>
      </w:r>
      <w:r w:rsidR="00B048AC" w:rsidRPr="004A16F2">
        <w:rPr>
          <w:sz w:val="28"/>
          <w:szCs w:val="28"/>
        </w:rPr>
        <w:t xml:space="preserve"> чел.)</w:t>
      </w:r>
      <w:r w:rsidR="007F0438" w:rsidRPr="004A16F2">
        <w:rPr>
          <w:sz w:val="28"/>
          <w:szCs w:val="28"/>
        </w:rPr>
        <w:t xml:space="preserve"> в результате аварий по</w:t>
      </w:r>
      <w:r w:rsidR="00E46270" w:rsidRPr="004A16F2">
        <w:rPr>
          <w:sz w:val="28"/>
          <w:szCs w:val="28"/>
        </w:rPr>
        <w:t>гибло</w:t>
      </w:r>
      <w:r w:rsidR="007F0438" w:rsidRPr="004A16F2">
        <w:rPr>
          <w:sz w:val="28"/>
          <w:szCs w:val="28"/>
        </w:rPr>
        <w:t xml:space="preserve"> </w:t>
      </w:r>
      <w:r w:rsidR="00B65438" w:rsidRPr="004A16F2">
        <w:rPr>
          <w:sz w:val="28"/>
          <w:szCs w:val="28"/>
        </w:rPr>
        <w:t>25</w:t>
      </w:r>
      <w:r w:rsidR="007F0438" w:rsidRPr="004A16F2">
        <w:rPr>
          <w:sz w:val="28"/>
          <w:szCs w:val="28"/>
        </w:rPr>
        <w:t xml:space="preserve"> человек</w:t>
      </w:r>
      <w:r w:rsidRPr="004A16F2">
        <w:rPr>
          <w:sz w:val="28"/>
          <w:szCs w:val="28"/>
        </w:rPr>
        <w:t xml:space="preserve"> </w:t>
      </w:r>
      <w:r w:rsidR="00B048AC" w:rsidRPr="004A16F2">
        <w:rPr>
          <w:sz w:val="28"/>
          <w:szCs w:val="28"/>
        </w:rPr>
        <w:t>(</w:t>
      </w:r>
      <w:r w:rsidR="00B65438" w:rsidRPr="004A16F2">
        <w:rPr>
          <w:sz w:val="28"/>
          <w:szCs w:val="28"/>
        </w:rPr>
        <w:t>18</w:t>
      </w:r>
      <w:r w:rsidR="007F0438" w:rsidRPr="004A16F2">
        <w:rPr>
          <w:sz w:val="28"/>
          <w:szCs w:val="28"/>
        </w:rPr>
        <w:t>,</w:t>
      </w:r>
      <w:r w:rsidR="00B65438" w:rsidRPr="004A16F2">
        <w:rPr>
          <w:sz w:val="28"/>
          <w:szCs w:val="28"/>
        </w:rPr>
        <w:t>4</w:t>
      </w:r>
      <w:r w:rsidR="00B048AC" w:rsidRPr="004A16F2">
        <w:rPr>
          <w:sz w:val="28"/>
          <w:szCs w:val="28"/>
        </w:rPr>
        <w:t> </w:t>
      </w:r>
      <w:r w:rsidR="007F0438" w:rsidRPr="004A16F2">
        <w:rPr>
          <w:sz w:val="28"/>
          <w:szCs w:val="28"/>
        </w:rPr>
        <w:t>%</w:t>
      </w:r>
      <w:r w:rsidR="00B048AC" w:rsidRPr="004A16F2">
        <w:rPr>
          <w:sz w:val="28"/>
          <w:szCs w:val="28"/>
        </w:rPr>
        <w:t>)</w:t>
      </w:r>
      <w:r w:rsidR="007F0438" w:rsidRPr="004A16F2">
        <w:rPr>
          <w:sz w:val="28"/>
          <w:szCs w:val="28"/>
        </w:rPr>
        <w:t>.</w:t>
      </w:r>
      <w:r w:rsidRPr="004A16F2">
        <w:rPr>
          <w:sz w:val="28"/>
          <w:szCs w:val="28"/>
        </w:rPr>
        <w:t xml:space="preserve"> </w:t>
      </w:r>
    </w:p>
    <w:p w:rsidR="00B54A1D" w:rsidRPr="004A16F2" w:rsidRDefault="00B54A1D" w:rsidP="00B54A1D">
      <w:pPr>
        <w:jc w:val="center"/>
        <w:rPr>
          <w:b/>
        </w:rPr>
      </w:pPr>
      <w:r w:rsidRPr="004A16F2">
        <w:rPr>
          <w:b/>
        </w:rPr>
        <w:lastRenderedPageBreak/>
        <w:t xml:space="preserve">ДИНАМИКА АВАРИЙНОСТИ И ТРАВМАТИЗМА </w:t>
      </w:r>
      <w:r w:rsidRPr="004A16F2">
        <w:rPr>
          <w:b/>
        </w:rPr>
        <w:br/>
        <w:t>НА ОПАСНЫХ ПРОИЗВОДСТВЕННЫХ ОБЪЕКТАХ</w:t>
      </w:r>
    </w:p>
    <w:p w:rsidR="00B54A1D" w:rsidRPr="004A16F2" w:rsidRDefault="00B54A1D" w:rsidP="00B54A1D">
      <w:pPr>
        <w:jc w:val="center"/>
        <w:rPr>
          <w:b/>
        </w:rPr>
      </w:pPr>
      <w:r w:rsidRPr="004A16F2">
        <w:rPr>
          <w:b/>
        </w:rPr>
        <w:t>ПО ОТРАСЛЯМ ПРОМЫШЛЕННОСТИ (ВИДАМ НАДЗОРА)</w:t>
      </w:r>
    </w:p>
    <w:p w:rsidR="00B54A1D" w:rsidRPr="004A16F2" w:rsidRDefault="00B54A1D" w:rsidP="00B54A1D">
      <w:pPr>
        <w:jc w:val="center"/>
      </w:pPr>
      <w:r w:rsidRPr="004A16F2">
        <w:t>ОБЪЕКТЫ УГОЛЬНОЙ ПРОМЫШЛЕННОСТИ</w:t>
      </w:r>
    </w:p>
    <w:p w:rsidR="00EE1BD1" w:rsidRPr="004A16F2" w:rsidRDefault="00EE1BD1" w:rsidP="00B54A1D">
      <w:pPr>
        <w:jc w:val="center"/>
        <w:rPr>
          <w:sz w:val="20"/>
          <w:szCs w:val="20"/>
        </w:rPr>
      </w:pPr>
    </w:p>
    <w:p w:rsidR="00B54A1D" w:rsidRPr="004A16F2" w:rsidRDefault="001E7D9F" w:rsidP="00B54A1D">
      <w:pPr>
        <w:rPr>
          <w:sz w:val="28"/>
          <w:szCs w:val="28"/>
        </w:rPr>
      </w:pPr>
      <w:r w:rsidRPr="004A16F2">
        <w:rPr>
          <w:noProof/>
          <w:sz w:val="28"/>
          <w:szCs w:val="28"/>
        </w:rPr>
        <w:drawing>
          <wp:inline distT="0" distB="0" distL="0" distR="0" wp14:anchorId="368CB3B5">
            <wp:extent cx="6557010" cy="45243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9342" cy="4553584"/>
                    </a:xfrm>
                    <a:prstGeom prst="rect">
                      <a:avLst/>
                    </a:prstGeom>
                    <a:noFill/>
                  </pic:spPr>
                </pic:pic>
              </a:graphicData>
            </a:graphic>
          </wp:inline>
        </w:drawing>
      </w:r>
    </w:p>
    <w:p w:rsidR="00BC1B57" w:rsidRDefault="00BC1B57" w:rsidP="00B54A1D">
      <w:pPr>
        <w:jc w:val="center"/>
      </w:pPr>
    </w:p>
    <w:p w:rsidR="00B54A1D" w:rsidRPr="004A16F2" w:rsidRDefault="00B54A1D" w:rsidP="00B54A1D">
      <w:pPr>
        <w:jc w:val="center"/>
      </w:pPr>
      <w:r w:rsidRPr="004A16F2">
        <w:t>ОБЪЕКТЫ ГОРНОРУДНОЙ ПРОМЫШЛЕННОСТИ</w:t>
      </w:r>
    </w:p>
    <w:p w:rsidR="00D60219" w:rsidRPr="004A16F2" w:rsidRDefault="00D60219" w:rsidP="00B54A1D">
      <w:pPr>
        <w:jc w:val="center"/>
      </w:pPr>
    </w:p>
    <w:p w:rsidR="00B54A1D" w:rsidRPr="004A16F2" w:rsidRDefault="00EE1BD1" w:rsidP="00B54A1D">
      <w:pPr>
        <w:rPr>
          <w:sz w:val="28"/>
          <w:szCs w:val="28"/>
        </w:rPr>
      </w:pPr>
      <w:r w:rsidRPr="004A16F2">
        <w:rPr>
          <w:noProof/>
          <w:sz w:val="28"/>
          <w:szCs w:val="28"/>
        </w:rPr>
        <w:drawing>
          <wp:inline distT="0" distB="0" distL="0" distR="0" wp14:anchorId="42307478">
            <wp:extent cx="6351905" cy="2457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3869" cy="2469816"/>
                    </a:xfrm>
                    <a:prstGeom prst="rect">
                      <a:avLst/>
                    </a:prstGeom>
                    <a:noFill/>
                  </pic:spPr>
                </pic:pic>
              </a:graphicData>
            </a:graphic>
          </wp:inline>
        </w:drawing>
      </w:r>
    </w:p>
    <w:p w:rsidR="00106042" w:rsidRDefault="00106042" w:rsidP="00B54A1D">
      <w:pPr>
        <w:jc w:val="center"/>
      </w:pPr>
    </w:p>
    <w:p w:rsidR="00106042" w:rsidRDefault="00106042" w:rsidP="00B54A1D">
      <w:pPr>
        <w:jc w:val="center"/>
      </w:pPr>
    </w:p>
    <w:p w:rsidR="00B54A1D" w:rsidRPr="004A16F2" w:rsidRDefault="00B54A1D" w:rsidP="00B54A1D">
      <w:pPr>
        <w:jc w:val="center"/>
      </w:pPr>
      <w:r w:rsidRPr="004A16F2">
        <w:t>ОБЪЕКТЫ ХИМИЧЕСКОГО ПРОФИЛЯ</w:t>
      </w:r>
      <w:r w:rsidRPr="004A16F2">
        <w:br/>
        <w:t xml:space="preserve">(включая объекты </w:t>
      </w:r>
      <w:r w:rsidR="00B66F09" w:rsidRPr="004A16F2">
        <w:t>оборонно-промышленного комплекса</w:t>
      </w:r>
      <w:r w:rsidRPr="004A16F2">
        <w:t>)</w:t>
      </w:r>
    </w:p>
    <w:p w:rsidR="00B54A1D" w:rsidRPr="004A16F2" w:rsidRDefault="00B54A1D" w:rsidP="00B54A1D">
      <w:pPr>
        <w:rPr>
          <w:sz w:val="28"/>
          <w:szCs w:val="28"/>
        </w:rPr>
      </w:pPr>
    </w:p>
    <w:p w:rsidR="00696F57" w:rsidRPr="004A16F2" w:rsidRDefault="00D44A51" w:rsidP="00B54A1D">
      <w:pPr>
        <w:rPr>
          <w:sz w:val="28"/>
          <w:szCs w:val="28"/>
        </w:rPr>
      </w:pPr>
      <w:r>
        <w:rPr>
          <w:noProof/>
          <w:sz w:val="28"/>
          <w:szCs w:val="28"/>
        </w:rPr>
        <w:lastRenderedPageBreak/>
        <w:drawing>
          <wp:inline distT="0" distB="0" distL="0" distR="0" wp14:anchorId="0A55042C">
            <wp:extent cx="6403340" cy="37623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6118" cy="3775759"/>
                    </a:xfrm>
                    <a:prstGeom prst="rect">
                      <a:avLst/>
                    </a:prstGeom>
                    <a:noFill/>
                  </pic:spPr>
                </pic:pic>
              </a:graphicData>
            </a:graphic>
          </wp:inline>
        </w:drawing>
      </w:r>
    </w:p>
    <w:p w:rsidR="00BC1B57" w:rsidRDefault="00BC1B57" w:rsidP="00B54A1D">
      <w:pPr>
        <w:jc w:val="center"/>
      </w:pPr>
    </w:p>
    <w:p w:rsidR="00BC1B57" w:rsidRDefault="00BC1B57" w:rsidP="00B54A1D">
      <w:pPr>
        <w:jc w:val="center"/>
      </w:pPr>
    </w:p>
    <w:p w:rsidR="00B54A1D" w:rsidRPr="004A16F2" w:rsidRDefault="00B54A1D" w:rsidP="00B54A1D">
      <w:pPr>
        <w:jc w:val="center"/>
        <w:rPr>
          <w:sz w:val="28"/>
          <w:szCs w:val="28"/>
        </w:rPr>
      </w:pPr>
      <w:r w:rsidRPr="004A16F2">
        <w:t>ОБЪЕКТЫ МЕТАЛЛУРГИЧЕСКОЙ ПРОМЫШЛЕННОСТИ</w:t>
      </w:r>
    </w:p>
    <w:p w:rsidR="00B54A1D" w:rsidRPr="004A16F2" w:rsidRDefault="00B54A1D" w:rsidP="00B54A1D">
      <w:pPr>
        <w:rPr>
          <w:sz w:val="28"/>
          <w:szCs w:val="28"/>
        </w:rPr>
      </w:pPr>
    </w:p>
    <w:p w:rsidR="00B54A1D" w:rsidRPr="004A16F2" w:rsidRDefault="00EE1BD1" w:rsidP="00B54A1D">
      <w:pPr>
        <w:rPr>
          <w:sz w:val="28"/>
          <w:szCs w:val="28"/>
        </w:rPr>
      </w:pPr>
      <w:r w:rsidRPr="004A16F2">
        <w:rPr>
          <w:noProof/>
          <w:sz w:val="28"/>
          <w:szCs w:val="28"/>
        </w:rPr>
        <w:drawing>
          <wp:inline distT="0" distB="0" distL="0" distR="0" wp14:anchorId="400238E8">
            <wp:extent cx="6401225" cy="39052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1410" cy="3911463"/>
                    </a:xfrm>
                    <a:prstGeom prst="rect">
                      <a:avLst/>
                    </a:prstGeom>
                    <a:noFill/>
                  </pic:spPr>
                </pic:pic>
              </a:graphicData>
            </a:graphic>
          </wp:inline>
        </w:drawing>
      </w:r>
    </w:p>
    <w:p w:rsidR="00874483" w:rsidRPr="004A16F2" w:rsidRDefault="00874483" w:rsidP="00B54A1D">
      <w:pPr>
        <w:jc w:val="center"/>
      </w:pPr>
    </w:p>
    <w:p w:rsidR="00F65EE7" w:rsidRPr="004A16F2" w:rsidRDefault="00F65EE7" w:rsidP="00B54A1D">
      <w:pPr>
        <w:jc w:val="center"/>
      </w:pPr>
    </w:p>
    <w:p w:rsidR="00B54A1D" w:rsidRPr="004A16F2" w:rsidRDefault="00B54A1D" w:rsidP="00B54A1D">
      <w:pPr>
        <w:jc w:val="center"/>
      </w:pPr>
      <w:r w:rsidRPr="004A16F2">
        <w:t>ОБЪЕКТЫ НЕФТЕХИМИЧЕСКОЙ И НЕФТЕПЕРЕРАБАТЫВАЮЩЕЙ ПРОМЫШЛЕННОСТИ</w:t>
      </w:r>
    </w:p>
    <w:p w:rsidR="00B54A1D" w:rsidRPr="004A16F2" w:rsidRDefault="00B54A1D" w:rsidP="00B54A1D">
      <w:pPr>
        <w:rPr>
          <w:sz w:val="28"/>
          <w:szCs w:val="28"/>
        </w:rPr>
      </w:pPr>
    </w:p>
    <w:p w:rsidR="00B54A1D" w:rsidRPr="004A16F2" w:rsidRDefault="00A649B3" w:rsidP="00B54A1D">
      <w:pPr>
        <w:rPr>
          <w:sz w:val="28"/>
          <w:szCs w:val="28"/>
        </w:rPr>
      </w:pPr>
      <w:r w:rsidRPr="004A16F2">
        <w:rPr>
          <w:noProof/>
          <w:sz w:val="28"/>
          <w:szCs w:val="28"/>
        </w:rPr>
        <w:lastRenderedPageBreak/>
        <w:drawing>
          <wp:inline distT="0" distB="0" distL="0" distR="0" wp14:anchorId="6515D905">
            <wp:extent cx="6413714" cy="40481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9827" cy="4058295"/>
                    </a:xfrm>
                    <a:prstGeom prst="rect">
                      <a:avLst/>
                    </a:prstGeom>
                    <a:noFill/>
                  </pic:spPr>
                </pic:pic>
              </a:graphicData>
            </a:graphic>
          </wp:inline>
        </w:drawing>
      </w:r>
    </w:p>
    <w:p w:rsidR="004D73B2" w:rsidRPr="004A16F2" w:rsidRDefault="004D73B2" w:rsidP="00B54A1D">
      <w:pPr>
        <w:jc w:val="center"/>
      </w:pPr>
    </w:p>
    <w:p w:rsidR="00B54A1D" w:rsidRPr="004A16F2" w:rsidRDefault="00B54A1D" w:rsidP="00B54A1D">
      <w:pPr>
        <w:jc w:val="center"/>
        <w:rPr>
          <w:sz w:val="28"/>
          <w:szCs w:val="28"/>
        </w:rPr>
      </w:pPr>
      <w:r w:rsidRPr="004A16F2">
        <w:t>ОБЪЕКТЫ НЕФТЕГАЗОДОБЫЧИ</w:t>
      </w:r>
    </w:p>
    <w:p w:rsidR="00B54A1D" w:rsidRPr="004A16F2" w:rsidRDefault="00B54A1D" w:rsidP="00B54A1D">
      <w:pPr>
        <w:rPr>
          <w:sz w:val="28"/>
          <w:szCs w:val="28"/>
        </w:rPr>
      </w:pPr>
    </w:p>
    <w:p w:rsidR="00B54A1D" w:rsidRPr="004A16F2" w:rsidRDefault="00696F57" w:rsidP="00B54A1D">
      <w:pPr>
        <w:rPr>
          <w:sz w:val="28"/>
          <w:szCs w:val="28"/>
        </w:rPr>
      </w:pPr>
      <w:r w:rsidRPr="004A16F2">
        <w:rPr>
          <w:noProof/>
          <w:sz w:val="28"/>
          <w:szCs w:val="28"/>
        </w:rPr>
        <w:drawing>
          <wp:inline distT="0" distB="0" distL="0" distR="0" wp14:anchorId="23BFB0CB">
            <wp:extent cx="6439535" cy="392990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4774" cy="3939206"/>
                    </a:xfrm>
                    <a:prstGeom prst="rect">
                      <a:avLst/>
                    </a:prstGeom>
                    <a:noFill/>
                  </pic:spPr>
                </pic:pic>
              </a:graphicData>
            </a:graphic>
          </wp:inline>
        </w:drawing>
      </w:r>
    </w:p>
    <w:p w:rsidR="001B48B4" w:rsidRPr="004A16F2" w:rsidRDefault="001B48B4" w:rsidP="00B54A1D">
      <w:pPr>
        <w:jc w:val="center"/>
      </w:pPr>
    </w:p>
    <w:p w:rsidR="00F65EE7" w:rsidRPr="004A16F2" w:rsidRDefault="00F65EE7" w:rsidP="00B54A1D">
      <w:pPr>
        <w:jc w:val="center"/>
      </w:pPr>
    </w:p>
    <w:p w:rsidR="00B54A1D" w:rsidRPr="004A16F2" w:rsidRDefault="00B54A1D" w:rsidP="00B54A1D">
      <w:pPr>
        <w:jc w:val="center"/>
        <w:rPr>
          <w:sz w:val="28"/>
          <w:szCs w:val="28"/>
        </w:rPr>
      </w:pPr>
      <w:r w:rsidRPr="004A16F2">
        <w:t>ОБЪЕКТЫ МАГИСТРАЛЬНОГО ТРУБОПРОВОДНОГО ТРАНСПОРТА</w:t>
      </w:r>
    </w:p>
    <w:p w:rsidR="00874483" w:rsidRPr="004A16F2" w:rsidRDefault="00874483" w:rsidP="00B54A1D">
      <w:pPr>
        <w:rPr>
          <w:sz w:val="28"/>
          <w:szCs w:val="28"/>
        </w:rPr>
      </w:pPr>
    </w:p>
    <w:p w:rsidR="00B54A1D" w:rsidRPr="004A16F2" w:rsidRDefault="00696F57" w:rsidP="00B54A1D">
      <w:pPr>
        <w:rPr>
          <w:sz w:val="28"/>
          <w:szCs w:val="28"/>
        </w:rPr>
      </w:pPr>
      <w:r w:rsidRPr="004A16F2">
        <w:rPr>
          <w:noProof/>
          <w:sz w:val="28"/>
          <w:szCs w:val="28"/>
        </w:rPr>
        <w:lastRenderedPageBreak/>
        <w:drawing>
          <wp:inline distT="0" distB="0" distL="0" distR="0" wp14:anchorId="7E5EDB00">
            <wp:extent cx="6506210" cy="397059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5465" cy="3976244"/>
                    </a:xfrm>
                    <a:prstGeom prst="rect">
                      <a:avLst/>
                    </a:prstGeom>
                    <a:noFill/>
                  </pic:spPr>
                </pic:pic>
              </a:graphicData>
            </a:graphic>
          </wp:inline>
        </w:drawing>
      </w:r>
    </w:p>
    <w:p w:rsidR="00B54A1D" w:rsidRPr="004A16F2" w:rsidRDefault="00B54A1D" w:rsidP="00B54A1D">
      <w:pPr>
        <w:rPr>
          <w:sz w:val="28"/>
          <w:szCs w:val="28"/>
        </w:rPr>
      </w:pPr>
    </w:p>
    <w:p w:rsidR="00F65EE7" w:rsidRPr="004A16F2" w:rsidRDefault="00F65EE7" w:rsidP="00B54A1D">
      <w:pPr>
        <w:jc w:val="center"/>
      </w:pPr>
    </w:p>
    <w:p w:rsidR="00B54A1D" w:rsidRPr="004A16F2" w:rsidRDefault="00B54A1D" w:rsidP="00B54A1D">
      <w:pPr>
        <w:jc w:val="center"/>
      </w:pPr>
      <w:r w:rsidRPr="004A16F2">
        <w:t>ОБЪЕКТЫ ГАЗОРАСПРЕДЕЛЕНИЯ И ГАЗОПОТРЕБЛЕНИЯ</w:t>
      </w:r>
    </w:p>
    <w:p w:rsidR="00A92BEB" w:rsidRPr="004A16F2" w:rsidRDefault="00A92BEB" w:rsidP="00B54A1D">
      <w:pPr>
        <w:jc w:val="center"/>
      </w:pPr>
    </w:p>
    <w:p w:rsidR="00696F57" w:rsidRPr="004A16F2" w:rsidRDefault="00696F57" w:rsidP="00B54A1D">
      <w:pPr>
        <w:jc w:val="center"/>
      </w:pPr>
    </w:p>
    <w:p w:rsidR="00B54A1D" w:rsidRPr="004A16F2" w:rsidRDefault="00696F57" w:rsidP="00B54A1D">
      <w:pPr>
        <w:rPr>
          <w:sz w:val="28"/>
          <w:szCs w:val="28"/>
        </w:rPr>
      </w:pPr>
      <w:r w:rsidRPr="004A16F2">
        <w:rPr>
          <w:noProof/>
          <w:sz w:val="28"/>
          <w:szCs w:val="28"/>
        </w:rPr>
        <w:drawing>
          <wp:inline distT="0" distB="0" distL="0" distR="0" wp14:anchorId="3FE16428">
            <wp:extent cx="6235700" cy="3807443"/>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0351" cy="3816388"/>
                    </a:xfrm>
                    <a:prstGeom prst="rect">
                      <a:avLst/>
                    </a:prstGeom>
                    <a:noFill/>
                  </pic:spPr>
                </pic:pic>
              </a:graphicData>
            </a:graphic>
          </wp:inline>
        </w:drawing>
      </w:r>
    </w:p>
    <w:p w:rsidR="00B54A1D" w:rsidRPr="004A16F2" w:rsidRDefault="00B54A1D" w:rsidP="00B54A1D">
      <w:pPr>
        <w:rPr>
          <w:sz w:val="28"/>
          <w:szCs w:val="28"/>
        </w:rPr>
      </w:pPr>
    </w:p>
    <w:p w:rsidR="00B54A1D" w:rsidRPr="004A16F2" w:rsidRDefault="00B54A1D" w:rsidP="00B54A1D">
      <w:pPr>
        <w:rPr>
          <w:sz w:val="28"/>
          <w:szCs w:val="28"/>
        </w:rPr>
      </w:pPr>
    </w:p>
    <w:p w:rsidR="00B54A1D" w:rsidRPr="004A16F2" w:rsidRDefault="00B54A1D" w:rsidP="00B54A1D">
      <w:pPr>
        <w:jc w:val="center"/>
      </w:pPr>
      <w:r w:rsidRPr="004A16F2">
        <w:t>ОБЪЕКТЫ, НА КОТОРЫХ ИСПОЛЬЗУЮТСЯ ПОДЪЕМНЫЕ СООРУЖЕНИЯ</w:t>
      </w:r>
    </w:p>
    <w:p w:rsidR="00B54A1D" w:rsidRPr="004A16F2" w:rsidRDefault="00B54A1D" w:rsidP="00B54A1D">
      <w:pPr>
        <w:rPr>
          <w:sz w:val="28"/>
          <w:szCs w:val="28"/>
        </w:rPr>
      </w:pPr>
    </w:p>
    <w:p w:rsidR="00B54A1D" w:rsidRPr="004A16F2" w:rsidRDefault="00696F57" w:rsidP="00B54A1D">
      <w:pPr>
        <w:rPr>
          <w:sz w:val="28"/>
          <w:szCs w:val="28"/>
        </w:rPr>
      </w:pPr>
      <w:r w:rsidRPr="004A16F2">
        <w:rPr>
          <w:noProof/>
          <w:sz w:val="28"/>
          <w:szCs w:val="28"/>
        </w:rPr>
        <w:drawing>
          <wp:inline distT="0" distB="0" distL="0" distR="0" wp14:anchorId="10E7A962">
            <wp:extent cx="6315075" cy="3999230"/>
            <wp:effectExtent l="0" t="0" r="9525"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7885" cy="4007342"/>
                    </a:xfrm>
                    <a:prstGeom prst="rect">
                      <a:avLst/>
                    </a:prstGeom>
                    <a:noFill/>
                  </pic:spPr>
                </pic:pic>
              </a:graphicData>
            </a:graphic>
          </wp:inline>
        </w:drawing>
      </w:r>
    </w:p>
    <w:p w:rsidR="00696F57" w:rsidRPr="004A16F2" w:rsidRDefault="00696F57" w:rsidP="00B54A1D">
      <w:pPr>
        <w:jc w:val="center"/>
      </w:pPr>
    </w:p>
    <w:p w:rsidR="00B54A1D" w:rsidRPr="004A16F2" w:rsidRDefault="00B54A1D" w:rsidP="00B54A1D">
      <w:pPr>
        <w:jc w:val="center"/>
      </w:pPr>
      <w:r w:rsidRPr="004A16F2">
        <w:t xml:space="preserve">ОБЪЕКТЫ, НА КОТОРЫХ ИСПОЛЬЗУЕТСЯ ОБОРУДОВАНИЕ, </w:t>
      </w:r>
      <w:r w:rsidRPr="004A16F2">
        <w:br/>
        <w:t>РАБОТАЮЩЕЕ ПОД ДАВЛЕНИЕМ</w:t>
      </w:r>
    </w:p>
    <w:p w:rsidR="00D60219" w:rsidRPr="004A16F2" w:rsidRDefault="00D60219" w:rsidP="00B54A1D">
      <w:pPr>
        <w:jc w:val="center"/>
      </w:pPr>
    </w:p>
    <w:p w:rsidR="004D0C0C" w:rsidRPr="004A16F2" w:rsidRDefault="004D0C0C" w:rsidP="00B54A1D">
      <w:pPr>
        <w:jc w:val="center"/>
      </w:pPr>
    </w:p>
    <w:p w:rsidR="00B54A1D" w:rsidRPr="004A16F2" w:rsidRDefault="004D0C0C" w:rsidP="00B54A1D">
      <w:r w:rsidRPr="004A16F2">
        <w:rPr>
          <w:noProof/>
        </w:rPr>
        <w:drawing>
          <wp:inline distT="0" distB="0" distL="0" distR="0" wp14:anchorId="0E1C54DD">
            <wp:extent cx="6399134" cy="39052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3287" cy="3913887"/>
                    </a:xfrm>
                    <a:prstGeom prst="rect">
                      <a:avLst/>
                    </a:prstGeom>
                    <a:noFill/>
                  </pic:spPr>
                </pic:pic>
              </a:graphicData>
            </a:graphic>
          </wp:inline>
        </w:drawing>
      </w:r>
    </w:p>
    <w:p w:rsidR="00B54A1D" w:rsidRPr="004A16F2" w:rsidRDefault="00B54A1D" w:rsidP="00B54A1D">
      <w:pPr>
        <w:jc w:val="center"/>
      </w:pPr>
      <w:r w:rsidRPr="004A16F2">
        <w:t>ОБЪЕКТЫ ПРОВЕДЕНИЯ ВЗРЫВНЫХ РАБОТ</w:t>
      </w:r>
    </w:p>
    <w:p w:rsidR="00D60219" w:rsidRPr="004A16F2" w:rsidRDefault="00D60219" w:rsidP="00B54A1D">
      <w:pPr>
        <w:jc w:val="center"/>
      </w:pPr>
    </w:p>
    <w:p w:rsidR="00B54A1D" w:rsidRPr="004A16F2" w:rsidRDefault="004D0C0C" w:rsidP="00B54A1D">
      <w:pPr>
        <w:rPr>
          <w:sz w:val="28"/>
          <w:szCs w:val="28"/>
        </w:rPr>
      </w:pPr>
      <w:r w:rsidRPr="004A16F2">
        <w:rPr>
          <w:noProof/>
          <w:sz w:val="28"/>
          <w:szCs w:val="28"/>
        </w:rPr>
        <w:lastRenderedPageBreak/>
        <w:drawing>
          <wp:inline distT="0" distB="0" distL="0" distR="0" wp14:anchorId="25BE8A7B">
            <wp:extent cx="6305488" cy="38481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6731" cy="3854961"/>
                    </a:xfrm>
                    <a:prstGeom prst="rect">
                      <a:avLst/>
                    </a:prstGeom>
                    <a:noFill/>
                  </pic:spPr>
                </pic:pic>
              </a:graphicData>
            </a:graphic>
          </wp:inline>
        </w:drawing>
      </w:r>
    </w:p>
    <w:p w:rsidR="00B54A1D" w:rsidRPr="004A16F2" w:rsidRDefault="00B54A1D" w:rsidP="00B54A1D">
      <w:pPr>
        <w:rPr>
          <w:sz w:val="28"/>
          <w:szCs w:val="28"/>
        </w:rPr>
      </w:pPr>
    </w:p>
    <w:p w:rsidR="00B54A1D" w:rsidRPr="004A16F2" w:rsidRDefault="00B54A1D" w:rsidP="00B54A1D">
      <w:pPr>
        <w:jc w:val="center"/>
      </w:pPr>
      <w:r w:rsidRPr="004A16F2">
        <w:t>ОБЪЕКТЫ ХРАНЕНИЯ И ПЕРЕРАБОТКИ РАСТИТЕЛЬНОГО СЫРЬЯ</w:t>
      </w:r>
    </w:p>
    <w:p w:rsidR="00D60219" w:rsidRPr="004A16F2" w:rsidRDefault="00D60219" w:rsidP="00B54A1D">
      <w:pPr>
        <w:jc w:val="center"/>
        <w:rPr>
          <w:sz w:val="28"/>
          <w:szCs w:val="28"/>
        </w:rPr>
      </w:pPr>
    </w:p>
    <w:p w:rsidR="00B54A1D" w:rsidRPr="004A16F2" w:rsidRDefault="00C038D2" w:rsidP="00B54A1D">
      <w:pPr>
        <w:rPr>
          <w:sz w:val="28"/>
          <w:szCs w:val="28"/>
        </w:rPr>
      </w:pPr>
      <w:r w:rsidRPr="004A16F2">
        <w:rPr>
          <w:noProof/>
          <w:sz w:val="28"/>
          <w:szCs w:val="28"/>
        </w:rPr>
        <w:drawing>
          <wp:inline distT="0" distB="0" distL="0" distR="0" wp14:anchorId="41BB96F9">
            <wp:extent cx="6356985" cy="3878260"/>
            <wp:effectExtent l="0" t="0" r="0" b="825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1442" cy="3887080"/>
                    </a:xfrm>
                    <a:prstGeom prst="rect">
                      <a:avLst/>
                    </a:prstGeom>
                    <a:noFill/>
                  </pic:spPr>
                </pic:pic>
              </a:graphicData>
            </a:graphic>
          </wp:inline>
        </w:drawing>
      </w:r>
    </w:p>
    <w:p w:rsidR="00B54A1D" w:rsidRDefault="00B54A1D" w:rsidP="00B54A1D">
      <w:pPr>
        <w:rPr>
          <w:sz w:val="28"/>
          <w:szCs w:val="28"/>
        </w:rPr>
      </w:pPr>
    </w:p>
    <w:p w:rsidR="001D6D04" w:rsidRPr="004A16F2" w:rsidRDefault="001D6D04" w:rsidP="00B54A1D">
      <w:pPr>
        <w:rPr>
          <w:sz w:val="28"/>
          <w:szCs w:val="28"/>
        </w:rPr>
      </w:pPr>
    </w:p>
    <w:p w:rsidR="00AA5514" w:rsidRPr="004A16F2" w:rsidRDefault="00AA5514" w:rsidP="00817FBE">
      <w:pPr>
        <w:spacing w:after="240"/>
        <w:jc w:val="center"/>
        <w:rPr>
          <w:b/>
          <w:sz w:val="28"/>
          <w:szCs w:val="28"/>
        </w:rPr>
      </w:pPr>
      <w:r w:rsidRPr="004A16F2">
        <w:rPr>
          <w:b/>
          <w:sz w:val="28"/>
          <w:szCs w:val="28"/>
        </w:rPr>
        <w:t xml:space="preserve">Обобщенные данные о несчастных случаях со смертельным исходом, произошедших при эксплуатации электростанций, электроустановок </w:t>
      </w:r>
      <w:r w:rsidRPr="004A16F2">
        <w:rPr>
          <w:b/>
          <w:sz w:val="28"/>
          <w:szCs w:val="28"/>
        </w:rPr>
        <w:lastRenderedPageBreak/>
        <w:t>потребителей, электрических сетей, тепловых установок и сетей</w:t>
      </w:r>
      <w:r w:rsidR="001F475E" w:rsidRPr="004A16F2">
        <w:rPr>
          <w:b/>
          <w:sz w:val="28"/>
          <w:szCs w:val="28"/>
        </w:rPr>
        <w:br/>
      </w:r>
      <w:r w:rsidRPr="004A16F2">
        <w:rPr>
          <w:b/>
          <w:sz w:val="28"/>
          <w:szCs w:val="28"/>
        </w:rPr>
        <w:t xml:space="preserve"> за 2005 – </w:t>
      </w:r>
      <w:r w:rsidR="003904D9" w:rsidRPr="004A16F2">
        <w:rPr>
          <w:b/>
          <w:sz w:val="28"/>
          <w:szCs w:val="28"/>
        </w:rPr>
        <w:t>201</w:t>
      </w:r>
      <w:r w:rsidR="00C038D2" w:rsidRPr="004A16F2">
        <w:rPr>
          <w:b/>
          <w:sz w:val="28"/>
          <w:szCs w:val="28"/>
        </w:rPr>
        <w:t>8</w:t>
      </w:r>
      <w:r w:rsidRPr="004A16F2">
        <w:rPr>
          <w:b/>
          <w:sz w:val="28"/>
          <w:szCs w:val="28"/>
        </w:rPr>
        <w:t xml:space="preserve"> гг.</w:t>
      </w:r>
    </w:p>
    <w:tbl>
      <w:tblPr>
        <w:tblW w:w="1009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3551"/>
        <w:gridCol w:w="3307"/>
      </w:tblGrid>
      <w:tr w:rsidR="00790B40" w:rsidRPr="004A16F2">
        <w:trPr>
          <w:trHeight w:val="20"/>
          <w:tblHeader/>
        </w:trPr>
        <w:tc>
          <w:tcPr>
            <w:tcW w:w="3235" w:type="dxa"/>
            <w:shd w:val="clear" w:color="auto" w:fill="auto"/>
            <w:vAlign w:val="center"/>
          </w:tcPr>
          <w:p w:rsidR="00790B40" w:rsidRPr="004A16F2" w:rsidRDefault="00790B40" w:rsidP="00790B40">
            <w:pPr>
              <w:jc w:val="center"/>
              <w:rPr>
                <w:sz w:val="22"/>
                <w:szCs w:val="22"/>
              </w:rPr>
            </w:pPr>
            <w:r w:rsidRPr="004A16F2">
              <w:rPr>
                <w:sz w:val="22"/>
                <w:szCs w:val="22"/>
              </w:rPr>
              <w:t>Всего по видам надзора</w:t>
            </w:r>
          </w:p>
        </w:tc>
        <w:tc>
          <w:tcPr>
            <w:tcW w:w="3551" w:type="dxa"/>
            <w:shd w:val="clear" w:color="auto" w:fill="auto"/>
            <w:vAlign w:val="center"/>
          </w:tcPr>
          <w:p w:rsidR="00790B40" w:rsidRPr="004A16F2" w:rsidRDefault="00790B40" w:rsidP="00790B40">
            <w:pPr>
              <w:jc w:val="center"/>
              <w:rPr>
                <w:sz w:val="22"/>
                <w:szCs w:val="22"/>
              </w:rPr>
            </w:pPr>
            <w:r w:rsidRPr="004A16F2">
              <w:rPr>
                <w:sz w:val="22"/>
                <w:szCs w:val="22"/>
              </w:rPr>
              <w:t>Электростанции, электроустановки потребителей, электрические сети</w:t>
            </w:r>
          </w:p>
        </w:tc>
        <w:tc>
          <w:tcPr>
            <w:tcW w:w="3307" w:type="dxa"/>
            <w:shd w:val="clear" w:color="auto" w:fill="auto"/>
            <w:vAlign w:val="center"/>
          </w:tcPr>
          <w:p w:rsidR="00790B40" w:rsidRPr="004A16F2" w:rsidRDefault="00790B40" w:rsidP="00790B40">
            <w:pPr>
              <w:jc w:val="center"/>
              <w:rPr>
                <w:sz w:val="22"/>
                <w:szCs w:val="22"/>
              </w:rPr>
            </w:pPr>
            <w:r w:rsidRPr="004A16F2">
              <w:rPr>
                <w:sz w:val="22"/>
                <w:szCs w:val="22"/>
              </w:rPr>
              <w:t xml:space="preserve">Тепловые установки </w:t>
            </w:r>
            <w:r w:rsidRPr="004A16F2">
              <w:rPr>
                <w:sz w:val="22"/>
                <w:szCs w:val="22"/>
              </w:rPr>
              <w:br/>
              <w:t>и сети</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2005 год</w:t>
            </w:r>
          </w:p>
        </w:tc>
      </w:tr>
      <w:tr w:rsidR="00790B40" w:rsidRPr="004A16F2">
        <w:trPr>
          <w:trHeight w:val="20"/>
        </w:trPr>
        <w:tc>
          <w:tcPr>
            <w:tcW w:w="3235" w:type="dxa"/>
            <w:shd w:val="clear" w:color="auto" w:fill="auto"/>
            <w:vAlign w:val="center"/>
          </w:tcPr>
          <w:p w:rsidR="00790B40" w:rsidRPr="004A16F2" w:rsidRDefault="00790B40" w:rsidP="00790B40">
            <w:pPr>
              <w:jc w:val="center"/>
              <w:rPr>
                <w:b/>
                <w:bCs/>
                <w:sz w:val="22"/>
                <w:szCs w:val="22"/>
              </w:rPr>
            </w:pPr>
            <w:r w:rsidRPr="004A16F2">
              <w:rPr>
                <w:b/>
                <w:bCs/>
                <w:sz w:val="22"/>
                <w:szCs w:val="22"/>
              </w:rPr>
              <w:t>303</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297</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6</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2006 год</w:t>
            </w:r>
          </w:p>
        </w:tc>
      </w:tr>
      <w:tr w:rsidR="00790B40" w:rsidRPr="004A16F2">
        <w:trPr>
          <w:trHeight w:val="20"/>
        </w:trPr>
        <w:tc>
          <w:tcPr>
            <w:tcW w:w="3235" w:type="dxa"/>
            <w:shd w:val="clear" w:color="auto" w:fill="auto"/>
            <w:vAlign w:val="center"/>
          </w:tcPr>
          <w:p w:rsidR="00790B40" w:rsidRPr="004A16F2" w:rsidRDefault="00790B40" w:rsidP="00790B40">
            <w:pPr>
              <w:jc w:val="center"/>
              <w:rPr>
                <w:b/>
                <w:bCs/>
                <w:sz w:val="22"/>
                <w:szCs w:val="22"/>
              </w:rPr>
            </w:pPr>
            <w:r w:rsidRPr="004A16F2">
              <w:rPr>
                <w:b/>
                <w:bCs/>
                <w:sz w:val="22"/>
                <w:szCs w:val="22"/>
              </w:rPr>
              <w:t>218</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205</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13</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2007 год</w:t>
            </w:r>
          </w:p>
        </w:tc>
      </w:tr>
      <w:tr w:rsidR="00790B40" w:rsidRPr="004A16F2">
        <w:trPr>
          <w:trHeight w:val="20"/>
        </w:trPr>
        <w:tc>
          <w:tcPr>
            <w:tcW w:w="3235" w:type="dxa"/>
            <w:shd w:val="clear" w:color="auto" w:fill="auto"/>
            <w:vAlign w:val="center"/>
          </w:tcPr>
          <w:p w:rsidR="00790B40" w:rsidRPr="004A16F2" w:rsidRDefault="00790B40" w:rsidP="00790B40">
            <w:pPr>
              <w:jc w:val="center"/>
              <w:rPr>
                <w:b/>
                <w:bCs/>
                <w:sz w:val="22"/>
                <w:szCs w:val="22"/>
              </w:rPr>
            </w:pPr>
            <w:r w:rsidRPr="004A16F2">
              <w:rPr>
                <w:b/>
                <w:bCs/>
                <w:sz w:val="22"/>
                <w:szCs w:val="22"/>
              </w:rPr>
              <w:t>203</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198 </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 5</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2008 год</w:t>
            </w:r>
          </w:p>
        </w:tc>
      </w:tr>
      <w:tr w:rsidR="00790B40" w:rsidRPr="004A16F2">
        <w:trPr>
          <w:trHeight w:val="20"/>
        </w:trPr>
        <w:tc>
          <w:tcPr>
            <w:tcW w:w="3235" w:type="dxa"/>
            <w:shd w:val="clear" w:color="auto" w:fill="auto"/>
            <w:vAlign w:val="center"/>
          </w:tcPr>
          <w:p w:rsidR="00790B40" w:rsidRPr="004A16F2" w:rsidRDefault="00790B40" w:rsidP="00790B40">
            <w:pPr>
              <w:jc w:val="center"/>
              <w:rPr>
                <w:b/>
                <w:bCs/>
                <w:sz w:val="22"/>
                <w:szCs w:val="22"/>
              </w:rPr>
            </w:pPr>
            <w:r w:rsidRPr="004A16F2">
              <w:rPr>
                <w:b/>
                <w:bCs/>
                <w:sz w:val="22"/>
                <w:szCs w:val="22"/>
              </w:rPr>
              <w:t>156</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150</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6</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2009 год</w:t>
            </w:r>
          </w:p>
        </w:tc>
      </w:tr>
      <w:tr w:rsidR="00790B40" w:rsidRPr="004A16F2">
        <w:trPr>
          <w:trHeight w:val="20"/>
        </w:trPr>
        <w:tc>
          <w:tcPr>
            <w:tcW w:w="3235" w:type="dxa"/>
            <w:shd w:val="clear" w:color="auto" w:fill="auto"/>
            <w:vAlign w:val="center"/>
          </w:tcPr>
          <w:p w:rsidR="00790B40" w:rsidRPr="004A16F2" w:rsidRDefault="003B6D3C" w:rsidP="00790B40">
            <w:pPr>
              <w:jc w:val="center"/>
              <w:rPr>
                <w:b/>
                <w:bCs/>
                <w:sz w:val="22"/>
                <w:szCs w:val="22"/>
              </w:rPr>
            </w:pPr>
            <w:r w:rsidRPr="004A16F2">
              <w:rPr>
                <w:b/>
                <w:bCs/>
                <w:sz w:val="22"/>
                <w:szCs w:val="22"/>
              </w:rPr>
              <w:t>115</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115</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0</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2010 год</w:t>
            </w:r>
          </w:p>
        </w:tc>
      </w:tr>
      <w:tr w:rsidR="00790B40" w:rsidRPr="004A16F2">
        <w:trPr>
          <w:trHeight w:val="20"/>
        </w:trPr>
        <w:tc>
          <w:tcPr>
            <w:tcW w:w="3235" w:type="dxa"/>
            <w:shd w:val="clear" w:color="auto" w:fill="auto"/>
            <w:vAlign w:val="center"/>
          </w:tcPr>
          <w:p w:rsidR="00790B40" w:rsidRPr="004A16F2" w:rsidRDefault="00790B40" w:rsidP="00790B40">
            <w:pPr>
              <w:jc w:val="center"/>
              <w:rPr>
                <w:b/>
                <w:bCs/>
                <w:sz w:val="22"/>
                <w:szCs w:val="22"/>
              </w:rPr>
            </w:pPr>
            <w:r w:rsidRPr="004A16F2">
              <w:rPr>
                <w:b/>
                <w:bCs/>
                <w:sz w:val="22"/>
                <w:szCs w:val="22"/>
              </w:rPr>
              <w:t>126</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124</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2</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2011 год</w:t>
            </w:r>
          </w:p>
        </w:tc>
      </w:tr>
      <w:tr w:rsidR="00790B40" w:rsidRPr="004A16F2">
        <w:trPr>
          <w:trHeight w:val="20"/>
        </w:trPr>
        <w:tc>
          <w:tcPr>
            <w:tcW w:w="3235" w:type="dxa"/>
            <w:shd w:val="clear" w:color="auto" w:fill="auto"/>
            <w:vAlign w:val="center"/>
          </w:tcPr>
          <w:p w:rsidR="00790B40" w:rsidRPr="004A16F2" w:rsidRDefault="00790B40" w:rsidP="00790B40">
            <w:pPr>
              <w:jc w:val="center"/>
              <w:rPr>
                <w:b/>
                <w:bCs/>
                <w:sz w:val="22"/>
                <w:szCs w:val="22"/>
              </w:rPr>
            </w:pPr>
            <w:r w:rsidRPr="004A16F2">
              <w:rPr>
                <w:b/>
                <w:bCs/>
                <w:sz w:val="22"/>
                <w:szCs w:val="22"/>
              </w:rPr>
              <w:t>122</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118</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4</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2012 год</w:t>
            </w:r>
          </w:p>
        </w:tc>
      </w:tr>
      <w:tr w:rsidR="00790B40" w:rsidRPr="004A16F2">
        <w:trPr>
          <w:trHeight w:val="20"/>
        </w:trPr>
        <w:tc>
          <w:tcPr>
            <w:tcW w:w="3235" w:type="dxa"/>
            <w:shd w:val="clear" w:color="auto" w:fill="auto"/>
            <w:vAlign w:val="center"/>
          </w:tcPr>
          <w:p w:rsidR="00790B40" w:rsidRPr="004A16F2" w:rsidRDefault="00790B40" w:rsidP="00790B40">
            <w:pPr>
              <w:jc w:val="center"/>
              <w:rPr>
                <w:b/>
                <w:bCs/>
                <w:sz w:val="22"/>
                <w:szCs w:val="22"/>
              </w:rPr>
            </w:pPr>
            <w:r w:rsidRPr="004A16F2">
              <w:rPr>
                <w:b/>
                <w:bCs/>
                <w:sz w:val="22"/>
                <w:szCs w:val="22"/>
              </w:rPr>
              <w:t>127</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124</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3</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2013 год</w:t>
            </w:r>
          </w:p>
        </w:tc>
      </w:tr>
      <w:tr w:rsidR="00790B40" w:rsidRPr="004A16F2">
        <w:trPr>
          <w:trHeight w:val="20"/>
        </w:trPr>
        <w:tc>
          <w:tcPr>
            <w:tcW w:w="3235" w:type="dxa"/>
            <w:shd w:val="clear" w:color="auto" w:fill="auto"/>
            <w:vAlign w:val="center"/>
          </w:tcPr>
          <w:p w:rsidR="00790B40" w:rsidRPr="004A16F2" w:rsidRDefault="00790B40" w:rsidP="00790B40">
            <w:pPr>
              <w:jc w:val="center"/>
              <w:rPr>
                <w:b/>
                <w:bCs/>
                <w:sz w:val="22"/>
                <w:szCs w:val="22"/>
              </w:rPr>
            </w:pPr>
            <w:r w:rsidRPr="004A16F2">
              <w:rPr>
                <w:b/>
                <w:bCs/>
                <w:sz w:val="22"/>
                <w:szCs w:val="22"/>
              </w:rPr>
              <w:t>101</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95</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6</w:t>
            </w:r>
          </w:p>
        </w:tc>
      </w:tr>
      <w:tr w:rsidR="00790B40" w:rsidRPr="004A16F2">
        <w:trPr>
          <w:trHeight w:val="20"/>
        </w:trPr>
        <w:tc>
          <w:tcPr>
            <w:tcW w:w="10093" w:type="dxa"/>
            <w:gridSpan w:val="3"/>
            <w:shd w:val="clear" w:color="auto" w:fill="CCFFCC"/>
            <w:vAlign w:val="center"/>
          </w:tcPr>
          <w:p w:rsidR="00790B40" w:rsidRPr="004A16F2" w:rsidRDefault="00790B40" w:rsidP="00790B40">
            <w:pPr>
              <w:jc w:val="center"/>
              <w:rPr>
                <w:b/>
                <w:bCs/>
                <w:sz w:val="22"/>
                <w:szCs w:val="22"/>
              </w:rPr>
            </w:pPr>
            <w:r w:rsidRPr="004A16F2">
              <w:rPr>
                <w:b/>
                <w:bCs/>
                <w:sz w:val="22"/>
                <w:szCs w:val="22"/>
              </w:rPr>
              <w:t>2014 год</w:t>
            </w:r>
          </w:p>
        </w:tc>
      </w:tr>
      <w:tr w:rsidR="00790B40" w:rsidRPr="004A16F2">
        <w:trPr>
          <w:trHeight w:val="20"/>
        </w:trPr>
        <w:tc>
          <w:tcPr>
            <w:tcW w:w="3235" w:type="dxa"/>
            <w:shd w:val="clear" w:color="auto" w:fill="auto"/>
            <w:vAlign w:val="center"/>
          </w:tcPr>
          <w:p w:rsidR="00790B40" w:rsidRPr="004A16F2" w:rsidRDefault="00790B40" w:rsidP="00790B40">
            <w:pPr>
              <w:jc w:val="center"/>
              <w:rPr>
                <w:b/>
                <w:bCs/>
                <w:sz w:val="22"/>
                <w:szCs w:val="22"/>
              </w:rPr>
            </w:pPr>
            <w:r w:rsidRPr="004A16F2">
              <w:rPr>
                <w:b/>
                <w:bCs/>
                <w:sz w:val="22"/>
                <w:szCs w:val="22"/>
              </w:rPr>
              <w:t>6</w:t>
            </w:r>
            <w:r w:rsidR="00E75EA1" w:rsidRPr="004A16F2">
              <w:rPr>
                <w:b/>
                <w:bCs/>
                <w:sz w:val="22"/>
                <w:szCs w:val="22"/>
              </w:rPr>
              <w:t>6</w:t>
            </w:r>
          </w:p>
        </w:tc>
        <w:tc>
          <w:tcPr>
            <w:tcW w:w="3551" w:type="dxa"/>
            <w:shd w:val="clear" w:color="auto" w:fill="auto"/>
            <w:vAlign w:val="center"/>
          </w:tcPr>
          <w:p w:rsidR="00790B40" w:rsidRPr="004A16F2" w:rsidRDefault="00790B40" w:rsidP="00790B40">
            <w:pPr>
              <w:jc w:val="center"/>
              <w:rPr>
                <w:b/>
                <w:bCs/>
                <w:sz w:val="22"/>
                <w:szCs w:val="22"/>
              </w:rPr>
            </w:pPr>
            <w:r w:rsidRPr="004A16F2">
              <w:rPr>
                <w:b/>
                <w:bCs/>
                <w:sz w:val="22"/>
                <w:szCs w:val="22"/>
              </w:rPr>
              <w:t>6</w:t>
            </w:r>
            <w:r w:rsidR="00E75EA1" w:rsidRPr="004A16F2">
              <w:rPr>
                <w:b/>
                <w:bCs/>
                <w:sz w:val="22"/>
                <w:szCs w:val="22"/>
              </w:rPr>
              <w:t>2</w:t>
            </w:r>
          </w:p>
        </w:tc>
        <w:tc>
          <w:tcPr>
            <w:tcW w:w="3307" w:type="dxa"/>
            <w:shd w:val="clear" w:color="auto" w:fill="auto"/>
            <w:vAlign w:val="center"/>
          </w:tcPr>
          <w:p w:rsidR="00790B40" w:rsidRPr="004A16F2" w:rsidRDefault="00790B40" w:rsidP="00790B40">
            <w:pPr>
              <w:jc w:val="center"/>
              <w:rPr>
                <w:b/>
                <w:bCs/>
                <w:sz w:val="22"/>
                <w:szCs w:val="22"/>
              </w:rPr>
            </w:pPr>
            <w:r w:rsidRPr="004A16F2">
              <w:rPr>
                <w:b/>
                <w:bCs/>
                <w:sz w:val="22"/>
                <w:szCs w:val="22"/>
              </w:rPr>
              <w:t>4</w:t>
            </w:r>
          </w:p>
        </w:tc>
      </w:tr>
      <w:tr w:rsidR="00E75EA1" w:rsidRPr="004A16F2">
        <w:trPr>
          <w:trHeight w:val="20"/>
        </w:trPr>
        <w:tc>
          <w:tcPr>
            <w:tcW w:w="10093" w:type="dxa"/>
            <w:gridSpan w:val="3"/>
            <w:shd w:val="clear" w:color="auto" w:fill="CCFFCC"/>
            <w:vAlign w:val="center"/>
          </w:tcPr>
          <w:p w:rsidR="00E75EA1" w:rsidRPr="004A16F2" w:rsidRDefault="00E75EA1" w:rsidP="00E84011">
            <w:pPr>
              <w:jc w:val="center"/>
              <w:rPr>
                <w:b/>
                <w:bCs/>
                <w:sz w:val="22"/>
                <w:szCs w:val="22"/>
              </w:rPr>
            </w:pPr>
            <w:r w:rsidRPr="004A16F2">
              <w:rPr>
                <w:b/>
                <w:bCs/>
                <w:sz w:val="22"/>
                <w:szCs w:val="22"/>
              </w:rPr>
              <w:t>2015 год</w:t>
            </w:r>
          </w:p>
        </w:tc>
      </w:tr>
      <w:tr w:rsidR="00E75EA1" w:rsidRPr="004A16F2">
        <w:trPr>
          <w:trHeight w:val="20"/>
        </w:trPr>
        <w:tc>
          <w:tcPr>
            <w:tcW w:w="3235" w:type="dxa"/>
            <w:shd w:val="clear" w:color="auto" w:fill="auto"/>
            <w:vAlign w:val="center"/>
          </w:tcPr>
          <w:p w:rsidR="00E75EA1" w:rsidRPr="004A16F2" w:rsidRDefault="00E75EA1" w:rsidP="00E84011">
            <w:pPr>
              <w:jc w:val="center"/>
              <w:rPr>
                <w:b/>
                <w:bCs/>
                <w:sz w:val="22"/>
                <w:szCs w:val="22"/>
              </w:rPr>
            </w:pPr>
            <w:r w:rsidRPr="004A16F2">
              <w:rPr>
                <w:b/>
                <w:bCs/>
                <w:sz w:val="22"/>
                <w:szCs w:val="22"/>
              </w:rPr>
              <w:t>53</w:t>
            </w:r>
          </w:p>
        </w:tc>
        <w:tc>
          <w:tcPr>
            <w:tcW w:w="3551" w:type="dxa"/>
            <w:shd w:val="clear" w:color="auto" w:fill="auto"/>
            <w:vAlign w:val="center"/>
          </w:tcPr>
          <w:p w:rsidR="00E75EA1" w:rsidRPr="004A16F2" w:rsidRDefault="00E75EA1" w:rsidP="00E84011">
            <w:pPr>
              <w:jc w:val="center"/>
              <w:rPr>
                <w:b/>
                <w:bCs/>
                <w:sz w:val="22"/>
                <w:szCs w:val="22"/>
              </w:rPr>
            </w:pPr>
            <w:r w:rsidRPr="004A16F2">
              <w:rPr>
                <w:b/>
                <w:bCs/>
                <w:sz w:val="22"/>
                <w:szCs w:val="22"/>
              </w:rPr>
              <w:t>52</w:t>
            </w:r>
          </w:p>
        </w:tc>
        <w:tc>
          <w:tcPr>
            <w:tcW w:w="3307" w:type="dxa"/>
            <w:shd w:val="clear" w:color="auto" w:fill="auto"/>
            <w:vAlign w:val="center"/>
          </w:tcPr>
          <w:p w:rsidR="00E75EA1" w:rsidRPr="004A16F2" w:rsidRDefault="00E75EA1" w:rsidP="00E84011">
            <w:pPr>
              <w:jc w:val="center"/>
              <w:rPr>
                <w:b/>
                <w:bCs/>
                <w:sz w:val="22"/>
                <w:szCs w:val="22"/>
              </w:rPr>
            </w:pPr>
            <w:r w:rsidRPr="004A16F2">
              <w:rPr>
                <w:b/>
                <w:bCs/>
                <w:sz w:val="22"/>
                <w:szCs w:val="22"/>
              </w:rPr>
              <w:t>1</w:t>
            </w:r>
          </w:p>
        </w:tc>
      </w:tr>
      <w:tr w:rsidR="007B4391" w:rsidRPr="004A16F2">
        <w:trPr>
          <w:trHeight w:val="20"/>
        </w:trPr>
        <w:tc>
          <w:tcPr>
            <w:tcW w:w="10093" w:type="dxa"/>
            <w:gridSpan w:val="3"/>
            <w:shd w:val="clear" w:color="auto" w:fill="CCFFCC"/>
            <w:vAlign w:val="center"/>
          </w:tcPr>
          <w:p w:rsidR="007B4391" w:rsidRPr="004A16F2" w:rsidRDefault="007B4391" w:rsidP="002C606F">
            <w:pPr>
              <w:jc w:val="center"/>
              <w:rPr>
                <w:b/>
                <w:bCs/>
                <w:sz w:val="22"/>
                <w:szCs w:val="22"/>
              </w:rPr>
            </w:pPr>
            <w:r w:rsidRPr="004A16F2">
              <w:rPr>
                <w:b/>
                <w:bCs/>
                <w:sz w:val="22"/>
                <w:szCs w:val="22"/>
              </w:rPr>
              <w:t>2016 год</w:t>
            </w:r>
          </w:p>
        </w:tc>
      </w:tr>
      <w:tr w:rsidR="007B4391" w:rsidRPr="004A16F2" w:rsidTr="00131A89">
        <w:trPr>
          <w:trHeight w:val="20"/>
        </w:trPr>
        <w:tc>
          <w:tcPr>
            <w:tcW w:w="3235" w:type="dxa"/>
            <w:tcBorders>
              <w:bottom w:val="single" w:sz="4" w:space="0" w:color="auto"/>
            </w:tcBorders>
            <w:shd w:val="clear" w:color="auto" w:fill="auto"/>
            <w:vAlign w:val="center"/>
          </w:tcPr>
          <w:p w:rsidR="007B4391" w:rsidRPr="004A16F2" w:rsidRDefault="007B4391" w:rsidP="002C606F">
            <w:pPr>
              <w:jc w:val="center"/>
              <w:rPr>
                <w:b/>
                <w:bCs/>
                <w:sz w:val="22"/>
                <w:szCs w:val="22"/>
              </w:rPr>
            </w:pPr>
            <w:r w:rsidRPr="004A16F2">
              <w:rPr>
                <w:b/>
                <w:bCs/>
                <w:sz w:val="22"/>
                <w:szCs w:val="22"/>
              </w:rPr>
              <w:t>64</w:t>
            </w:r>
          </w:p>
        </w:tc>
        <w:tc>
          <w:tcPr>
            <w:tcW w:w="3551" w:type="dxa"/>
            <w:tcBorders>
              <w:bottom w:val="single" w:sz="4" w:space="0" w:color="auto"/>
            </w:tcBorders>
            <w:shd w:val="clear" w:color="auto" w:fill="auto"/>
            <w:vAlign w:val="center"/>
          </w:tcPr>
          <w:p w:rsidR="007B4391" w:rsidRPr="004A16F2" w:rsidRDefault="007B4391" w:rsidP="002C606F">
            <w:pPr>
              <w:jc w:val="center"/>
              <w:rPr>
                <w:b/>
                <w:bCs/>
                <w:sz w:val="22"/>
                <w:szCs w:val="22"/>
              </w:rPr>
            </w:pPr>
            <w:r w:rsidRPr="004A16F2">
              <w:rPr>
                <w:b/>
                <w:bCs/>
                <w:sz w:val="22"/>
                <w:szCs w:val="22"/>
              </w:rPr>
              <w:t>64</w:t>
            </w:r>
          </w:p>
        </w:tc>
        <w:tc>
          <w:tcPr>
            <w:tcW w:w="3307" w:type="dxa"/>
            <w:tcBorders>
              <w:bottom w:val="single" w:sz="4" w:space="0" w:color="auto"/>
            </w:tcBorders>
            <w:shd w:val="clear" w:color="auto" w:fill="auto"/>
            <w:vAlign w:val="center"/>
          </w:tcPr>
          <w:p w:rsidR="007B4391" w:rsidRPr="004A16F2" w:rsidRDefault="007B4391" w:rsidP="002C606F">
            <w:pPr>
              <w:jc w:val="center"/>
              <w:rPr>
                <w:b/>
                <w:bCs/>
                <w:sz w:val="22"/>
                <w:szCs w:val="22"/>
              </w:rPr>
            </w:pPr>
            <w:r w:rsidRPr="004A16F2">
              <w:rPr>
                <w:b/>
                <w:bCs/>
                <w:sz w:val="22"/>
                <w:szCs w:val="22"/>
              </w:rPr>
              <w:t>0</w:t>
            </w:r>
          </w:p>
        </w:tc>
      </w:tr>
      <w:tr w:rsidR="00131A89" w:rsidRPr="004A16F2" w:rsidTr="00131A89">
        <w:trPr>
          <w:trHeight w:val="20"/>
        </w:trPr>
        <w:tc>
          <w:tcPr>
            <w:tcW w:w="10093" w:type="dxa"/>
            <w:gridSpan w:val="3"/>
            <w:shd w:val="clear" w:color="auto" w:fill="CCFFCC"/>
            <w:vAlign w:val="center"/>
          </w:tcPr>
          <w:p w:rsidR="00131A89" w:rsidRPr="004A16F2" w:rsidRDefault="00131A89" w:rsidP="00131A89">
            <w:pPr>
              <w:jc w:val="center"/>
              <w:rPr>
                <w:b/>
                <w:bCs/>
                <w:sz w:val="22"/>
                <w:szCs w:val="22"/>
              </w:rPr>
            </w:pPr>
            <w:r w:rsidRPr="004A16F2">
              <w:rPr>
                <w:b/>
                <w:bCs/>
                <w:sz w:val="22"/>
                <w:szCs w:val="22"/>
              </w:rPr>
              <w:t>2017 год</w:t>
            </w:r>
          </w:p>
        </w:tc>
      </w:tr>
      <w:tr w:rsidR="00131A89" w:rsidRPr="004A16F2">
        <w:trPr>
          <w:trHeight w:val="20"/>
        </w:trPr>
        <w:tc>
          <w:tcPr>
            <w:tcW w:w="3235" w:type="dxa"/>
            <w:shd w:val="clear" w:color="auto" w:fill="auto"/>
            <w:vAlign w:val="center"/>
          </w:tcPr>
          <w:p w:rsidR="00131A89" w:rsidRPr="004A16F2" w:rsidRDefault="00D646D1" w:rsidP="002C606F">
            <w:pPr>
              <w:jc w:val="center"/>
              <w:rPr>
                <w:b/>
                <w:bCs/>
                <w:sz w:val="22"/>
                <w:szCs w:val="22"/>
              </w:rPr>
            </w:pPr>
            <w:r w:rsidRPr="004A16F2">
              <w:rPr>
                <w:b/>
                <w:bCs/>
                <w:sz w:val="22"/>
                <w:szCs w:val="22"/>
              </w:rPr>
              <w:t>57</w:t>
            </w:r>
          </w:p>
        </w:tc>
        <w:tc>
          <w:tcPr>
            <w:tcW w:w="3551" w:type="dxa"/>
            <w:shd w:val="clear" w:color="auto" w:fill="auto"/>
            <w:vAlign w:val="center"/>
          </w:tcPr>
          <w:p w:rsidR="00131A89" w:rsidRPr="004A16F2" w:rsidRDefault="00D646D1" w:rsidP="002C606F">
            <w:pPr>
              <w:jc w:val="center"/>
              <w:rPr>
                <w:b/>
                <w:bCs/>
                <w:sz w:val="22"/>
                <w:szCs w:val="22"/>
              </w:rPr>
            </w:pPr>
            <w:r w:rsidRPr="004A16F2">
              <w:rPr>
                <w:b/>
                <w:bCs/>
                <w:sz w:val="22"/>
                <w:szCs w:val="22"/>
              </w:rPr>
              <w:t>57</w:t>
            </w:r>
          </w:p>
        </w:tc>
        <w:tc>
          <w:tcPr>
            <w:tcW w:w="3307" w:type="dxa"/>
            <w:shd w:val="clear" w:color="auto" w:fill="auto"/>
            <w:vAlign w:val="center"/>
          </w:tcPr>
          <w:p w:rsidR="00131A89" w:rsidRPr="004A16F2" w:rsidRDefault="00D646D1" w:rsidP="002C606F">
            <w:pPr>
              <w:jc w:val="center"/>
              <w:rPr>
                <w:b/>
                <w:bCs/>
                <w:sz w:val="22"/>
                <w:szCs w:val="22"/>
              </w:rPr>
            </w:pPr>
            <w:r w:rsidRPr="004A16F2">
              <w:rPr>
                <w:b/>
                <w:bCs/>
                <w:sz w:val="22"/>
                <w:szCs w:val="22"/>
              </w:rPr>
              <w:t>0</w:t>
            </w:r>
          </w:p>
        </w:tc>
      </w:tr>
      <w:tr w:rsidR="001A77B9" w:rsidRPr="004A16F2" w:rsidTr="001A77B9">
        <w:trPr>
          <w:trHeight w:val="20"/>
        </w:trPr>
        <w:tc>
          <w:tcPr>
            <w:tcW w:w="10093" w:type="dxa"/>
            <w:gridSpan w:val="3"/>
            <w:shd w:val="clear" w:color="auto" w:fill="CCFFCC"/>
            <w:vAlign w:val="center"/>
          </w:tcPr>
          <w:p w:rsidR="001A77B9" w:rsidRPr="004A16F2" w:rsidRDefault="001A77B9" w:rsidP="001A77B9">
            <w:pPr>
              <w:jc w:val="center"/>
              <w:rPr>
                <w:b/>
                <w:bCs/>
                <w:sz w:val="22"/>
                <w:szCs w:val="22"/>
              </w:rPr>
            </w:pPr>
            <w:r w:rsidRPr="004A16F2">
              <w:rPr>
                <w:b/>
                <w:bCs/>
                <w:sz w:val="22"/>
                <w:szCs w:val="22"/>
              </w:rPr>
              <w:t>2018 год</w:t>
            </w:r>
          </w:p>
        </w:tc>
      </w:tr>
      <w:tr w:rsidR="001A77B9" w:rsidRPr="004A16F2">
        <w:trPr>
          <w:trHeight w:val="20"/>
        </w:trPr>
        <w:tc>
          <w:tcPr>
            <w:tcW w:w="3235" w:type="dxa"/>
            <w:shd w:val="clear" w:color="auto" w:fill="auto"/>
            <w:vAlign w:val="center"/>
          </w:tcPr>
          <w:p w:rsidR="001A77B9" w:rsidRPr="004A16F2" w:rsidRDefault="00C038D2" w:rsidP="002C606F">
            <w:pPr>
              <w:jc w:val="center"/>
              <w:rPr>
                <w:b/>
                <w:bCs/>
                <w:sz w:val="22"/>
                <w:szCs w:val="22"/>
              </w:rPr>
            </w:pPr>
            <w:r w:rsidRPr="004A16F2">
              <w:rPr>
                <w:b/>
                <w:bCs/>
                <w:sz w:val="22"/>
                <w:szCs w:val="22"/>
              </w:rPr>
              <w:t>40</w:t>
            </w:r>
          </w:p>
        </w:tc>
        <w:tc>
          <w:tcPr>
            <w:tcW w:w="3551" w:type="dxa"/>
            <w:shd w:val="clear" w:color="auto" w:fill="auto"/>
            <w:vAlign w:val="center"/>
          </w:tcPr>
          <w:p w:rsidR="001A77B9" w:rsidRPr="004A16F2" w:rsidRDefault="00C038D2" w:rsidP="002C606F">
            <w:pPr>
              <w:jc w:val="center"/>
              <w:rPr>
                <w:b/>
                <w:bCs/>
                <w:sz w:val="22"/>
                <w:szCs w:val="22"/>
              </w:rPr>
            </w:pPr>
            <w:r w:rsidRPr="004A16F2">
              <w:rPr>
                <w:b/>
                <w:bCs/>
                <w:sz w:val="22"/>
                <w:szCs w:val="22"/>
              </w:rPr>
              <w:t>37</w:t>
            </w:r>
          </w:p>
        </w:tc>
        <w:tc>
          <w:tcPr>
            <w:tcW w:w="3307" w:type="dxa"/>
            <w:shd w:val="clear" w:color="auto" w:fill="auto"/>
            <w:vAlign w:val="center"/>
          </w:tcPr>
          <w:p w:rsidR="001A77B9" w:rsidRPr="004A16F2" w:rsidRDefault="00C038D2" w:rsidP="002C606F">
            <w:pPr>
              <w:jc w:val="center"/>
              <w:rPr>
                <w:b/>
                <w:bCs/>
                <w:sz w:val="22"/>
                <w:szCs w:val="22"/>
              </w:rPr>
            </w:pPr>
            <w:r w:rsidRPr="004A16F2">
              <w:rPr>
                <w:b/>
                <w:bCs/>
                <w:sz w:val="22"/>
                <w:szCs w:val="22"/>
              </w:rPr>
              <w:t>3</w:t>
            </w:r>
          </w:p>
        </w:tc>
      </w:tr>
    </w:tbl>
    <w:p w:rsidR="00C038D2" w:rsidRPr="004A16F2" w:rsidRDefault="00C038D2" w:rsidP="00575EC1">
      <w:pPr>
        <w:jc w:val="center"/>
        <w:rPr>
          <w:b/>
          <w:bCs/>
          <w:sz w:val="28"/>
          <w:szCs w:val="28"/>
        </w:rPr>
      </w:pPr>
    </w:p>
    <w:p w:rsidR="00132CF6" w:rsidRPr="004A16F2" w:rsidRDefault="00C038D2" w:rsidP="00575EC1">
      <w:pPr>
        <w:jc w:val="center"/>
        <w:rPr>
          <w:sz w:val="28"/>
          <w:szCs w:val="28"/>
        </w:rPr>
      </w:pPr>
      <w:r w:rsidRPr="004A16F2">
        <w:rPr>
          <w:noProof/>
          <w:sz w:val="28"/>
          <w:szCs w:val="28"/>
        </w:rPr>
        <w:drawing>
          <wp:inline distT="0" distB="0" distL="0" distR="0" wp14:anchorId="0864093B">
            <wp:extent cx="6419215" cy="3133725"/>
            <wp:effectExtent l="0" t="0" r="63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8368" cy="3143075"/>
                    </a:xfrm>
                    <a:prstGeom prst="rect">
                      <a:avLst/>
                    </a:prstGeom>
                    <a:noFill/>
                  </pic:spPr>
                </pic:pic>
              </a:graphicData>
            </a:graphic>
          </wp:inline>
        </w:drawing>
      </w:r>
    </w:p>
    <w:p w:rsidR="00E46270" w:rsidRPr="004A16F2" w:rsidRDefault="00E46270" w:rsidP="00E46270">
      <w:pPr>
        <w:ind w:firstLine="709"/>
        <w:jc w:val="both"/>
        <w:rPr>
          <w:sz w:val="28"/>
          <w:szCs w:val="28"/>
        </w:rPr>
      </w:pPr>
      <w:bookmarkStart w:id="56" w:name="_Toc478055551"/>
      <w:r w:rsidRPr="004A16F2">
        <w:rPr>
          <w:sz w:val="28"/>
          <w:szCs w:val="28"/>
        </w:rPr>
        <w:t>За период с 2004 года число несчастных случаев со смертельным исходом на объектах электроэнергетики сократилось на 8</w:t>
      </w:r>
      <w:r w:rsidR="00C038D2" w:rsidRPr="004A16F2">
        <w:rPr>
          <w:sz w:val="28"/>
          <w:szCs w:val="28"/>
        </w:rPr>
        <w:t>7</w:t>
      </w:r>
      <w:r w:rsidRPr="004A16F2">
        <w:rPr>
          <w:sz w:val="28"/>
          <w:szCs w:val="28"/>
        </w:rPr>
        <w:t>,</w:t>
      </w:r>
      <w:r w:rsidR="00C038D2" w:rsidRPr="004A16F2">
        <w:rPr>
          <w:sz w:val="28"/>
          <w:szCs w:val="28"/>
        </w:rPr>
        <w:t>2</w:t>
      </w:r>
      <w:r w:rsidRPr="004A16F2">
        <w:rPr>
          <w:sz w:val="28"/>
          <w:szCs w:val="28"/>
          <w:lang w:val="en-US"/>
        </w:rPr>
        <w:t> </w:t>
      </w:r>
      <w:r w:rsidRPr="004A16F2">
        <w:rPr>
          <w:sz w:val="28"/>
          <w:szCs w:val="28"/>
        </w:rPr>
        <w:t xml:space="preserve">%. </w:t>
      </w:r>
    </w:p>
    <w:p w:rsidR="00E46270" w:rsidRPr="004A16F2" w:rsidRDefault="001A77B9" w:rsidP="00E46270">
      <w:pPr>
        <w:tabs>
          <w:tab w:val="left" w:pos="1134"/>
        </w:tabs>
        <w:ind w:firstLine="709"/>
        <w:contextualSpacing/>
        <w:jc w:val="both"/>
        <w:rPr>
          <w:spacing w:val="-6"/>
          <w:sz w:val="28"/>
          <w:szCs w:val="28"/>
        </w:rPr>
      </w:pPr>
      <w:r w:rsidRPr="004A16F2">
        <w:rPr>
          <w:sz w:val="28"/>
          <w:szCs w:val="28"/>
        </w:rPr>
        <w:lastRenderedPageBreak/>
        <w:t>Гибель людей в электроэнергетике не связана с авариями.</w:t>
      </w:r>
      <w:r w:rsidR="00E46270" w:rsidRPr="004A16F2">
        <w:rPr>
          <w:sz w:val="28"/>
          <w:szCs w:val="28"/>
        </w:rPr>
        <w:t xml:space="preserve"> </w:t>
      </w:r>
      <w:r w:rsidRPr="004A16F2">
        <w:rPr>
          <w:sz w:val="28"/>
          <w:szCs w:val="28"/>
        </w:rPr>
        <w:t>Н</w:t>
      </w:r>
      <w:r w:rsidR="00E46270" w:rsidRPr="004A16F2">
        <w:rPr>
          <w:spacing w:val="-6"/>
          <w:sz w:val="28"/>
          <w:szCs w:val="28"/>
        </w:rPr>
        <w:t>есчастны</w:t>
      </w:r>
      <w:r w:rsidRPr="004A16F2">
        <w:rPr>
          <w:spacing w:val="-6"/>
          <w:sz w:val="28"/>
          <w:szCs w:val="28"/>
        </w:rPr>
        <w:t>е</w:t>
      </w:r>
      <w:r w:rsidR="00E46270" w:rsidRPr="004A16F2">
        <w:rPr>
          <w:spacing w:val="-6"/>
          <w:sz w:val="28"/>
          <w:szCs w:val="28"/>
        </w:rPr>
        <w:t xml:space="preserve"> случа</w:t>
      </w:r>
      <w:r w:rsidRPr="004A16F2">
        <w:rPr>
          <w:spacing w:val="-6"/>
          <w:sz w:val="28"/>
          <w:szCs w:val="28"/>
        </w:rPr>
        <w:t>и со смертельным исходом</w:t>
      </w:r>
      <w:r w:rsidR="00E46270" w:rsidRPr="004A16F2">
        <w:rPr>
          <w:spacing w:val="-6"/>
          <w:sz w:val="28"/>
          <w:szCs w:val="28"/>
        </w:rPr>
        <w:t xml:space="preserve"> происход</w:t>
      </w:r>
      <w:r w:rsidRPr="004A16F2">
        <w:rPr>
          <w:spacing w:val="-6"/>
          <w:sz w:val="28"/>
          <w:szCs w:val="28"/>
        </w:rPr>
        <w:t>я</w:t>
      </w:r>
      <w:r w:rsidR="00E46270" w:rsidRPr="004A16F2">
        <w:rPr>
          <w:spacing w:val="-6"/>
          <w:sz w:val="28"/>
          <w:szCs w:val="28"/>
        </w:rPr>
        <w:t xml:space="preserve">т при выполнении работ на воздушных линиях электропередачи, вблизи электропроводки без снятия напряжения, а также </w:t>
      </w:r>
      <w:r w:rsidR="00972284" w:rsidRPr="004A16F2">
        <w:rPr>
          <w:spacing w:val="-6"/>
          <w:sz w:val="28"/>
          <w:szCs w:val="28"/>
        </w:rPr>
        <w:br/>
      </w:r>
      <w:r w:rsidR="00E46270" w:rsidRPr="004A16F2">
        <w:rPr>
          <w:spacing w:val="-6"/>
          <w:sz w:val="28"/>
          <w:szCs w:val="28"/>
        </w:rPr>
        <w:t>в распределительных устройствах из-за случайного прикосновения к токоведущим частям, находящимся под напряжением</w:t>
      </w:r>
      <w:r w:rsidRPr="004A16F2">
        <w:rPr>
          <w:spacing w:val="-6"/>
          <w:sz w:val="28"/>
          <w:szCs w:val="28"/>
        </w:rPr>
        <w:t>, причинами которых является не</w:t>
      </w:r>
      <w:r w:rsidR="00E46270" w:rsidRPr="004A16F2">
        <w:rPr>
          <w:spacing w:val="-6"/>
          <w:sz w:val="28"/>
          <w:szCs w:val="28"/>
        </w:rPr>
        <w:t>соблюде</w:t>
      </w:r>
      <w:r w:rsidRPr="004A16F2">
        <w:rPr>
          <w:spacing w:val="-6"/>
          <w:sz w:val="28"/>
          <w:szCs w:val="28"/>
        </w:rPr>
        <w:t>ние</w:t>
      </w:r>
      <w:r w:rsidR="00E46270" w:rsidRPr="004A16F2">
        <w:rPr>
          <w:spacing w:val="-6"/>
          <w:sz w:val="28"/>
          <w:szCs w:val="28"/>
        </w:rPr>
        <w:t xml:space="preserve"> требовани</w:t>
      </w:r>
      <w:r w:rsidRPr="004A16F2">
        <w:rPr>
          <w:spacing w:val="-6"/>
          <w:sz w:val="28"/>
          <w:szCs w:val="28"/>
        </w:rPr>
        <w:t>й</w:t>
      </w:r>
      <w:r w:rsidR="00E46270" w:rsidRPr="004A16F2">
        <w:rPr>
          <w:spacing w:val="-6"/>
          <w:sz w:val="28"/>
          <w:szCs w:val="28"/>
        </w:rPr>
        <w:t xml:space="preserve"> безопасности. </w:t>
      </w:r>
    </w:p>
    <w:p w:rsidR="0087038F" w:rsidRPr="004A16F2" w:rsidRDefault="0087038F" w:rsidP="00C038D2"/>
    <w:p w:rsidR="00A706D1" w:rsidRPr="004A16F2" w:rsidRDefault="00A706D1" w:rsidP="00C038D2">
      <w:pPr>
        <w:pStyle w:val="2"/>
        <w:spacing w:after="120"/>
        <w:ind w:firstLine="709"/>
        <w:rPr>
          <w:b/>
          <w:bCs/>
          <w:i w:val="0"/>
          <w:iCs w:val="0"/>
        </w:rPr>
      </w:pPr>
      <w:r w:rsidRPr="004A16F2">
        <w:rPr>
          <w:b/>
          <w:bCs/>
          <w:i w:val="0"/>
          <w:iCs w:val="0"/>
        </w:rPr>
        <w:t xml:space="preserve">6.3. Анализ </w:t>
      </w:r>
      <w:r w:rsidR="005B5A65" w:rsidRPr="004A16F2">
        <w:rPr>
          <w:b/>
          <w:bCs/>
          <w:i w:val="0"/>
          <w:iCs w:val="0"/>
        </w:rPr>
        <w:t>действий Ростехнадзора по пресечению нарушений обязательных требований и (или) устранению последствий таких нарушений, в том числе по оценке предотвращенного в результате таких действий ущерба (по имеющимся методикам расчета размеров ущерба в различных сферах деятельности), а также оценка и прогноз состояния исполнения обязательных требований законода</w:t>
      </w:r>
      <w:r w:rsidR="000D2ECF" w:rsidRPr="004A16F2">
        <w:rPr>
          <w:b/>
          <w:bCs/>
          <w:i w:val="0"/>
          <w:iCs w:val="0"/>
        </w:rPr>
        <w:t>тельства Российской Федерации в </w:t>
      </w:r>
      <w:r w:rsidR="005B5A65" w:rsidRPr="004A16F2">
        <w:rPr>
          <w:b/>
          <w:bCs/>
          <w:i w:val="0"/>
          <w:iCs w:val="0"/>
        </w:rPr>
        <w:t>соответствующей сфере деятельности</w:t>
      </w:r>
      <w:bookmarkEnd w:id="56"/>
    </w:p>
    <w:p w:rsidR="006A4B85" w:rsidRDefault="000F0BB1" w:rsidP="00BB442F">
      <w:pPr>
        <w:spacing w:before="120" w:after="120"/>
        <w:ind w:firstLineChars="244" w:firstLine="683"/>
        <w:jc w:val="both"/>
        <w:rPr>
          <w:sz w:val="28"/>
          <w:szCs w:val="28"/>
        </w:rPr>
      </w:pPr>
      <w:r w:rsidRPr="004A16F2">
        <w:rPr>
          <w:sz w:val="28"/>
          <w:szCs w:val="20"/>
        </w:rPr>
        <w:t>Оценка и прогноз состояния исполнения обязательных требований законодател</w:t>
      </w:r>
      <w:r w:rsidR="00382D19" w:rsidRPr="004A16F2">
        <w:rPr>
          <w:sz w:val="28"/>
          <w:szCs w:val="20"/>
        </w:rPr>
        <w:t xml:space="preserve">ьства в </w:t>
      </w:r>
      <w:r w:rsidRPr="004A16F2">
        <w:rPr>
          <w:sz w:val="28"/>
          <w:szCs w:val="20"/>
        </w:rPr>
        <w:t xml:space="preserve">соответствующей сфере деятельности представлен Ростехнадзором в рамках </w:t>
      </w:r>
      <w:r w:rsidR="00B400BF" w:rsidRPr="004A16F2">
        <w:rPr>
          <w:sz w:val="28"/>
          <w:szCs w:val="20"/>
        </w:rPr>
        <w:t xml:space="preserve">ежегодного </w:t>
      </w:r>
      <w:r w:rsidR="00D04258" w:rsidRPr="004A16F2">
        <w:rPr>
          <w:sz w:val="28"/>
          <w:szCs w:val="20"/>
        </w:rPr>
        <w:t xml:space="preserve">отчета о </w:t>
      </w:r>
      <w:r w:rsidR="006A4B85" w:rsidRPr="004A16F2">
        <w:rPr>
          <w:sz w:val="28"/>
          <w:szCs w:val="20"/>
        </w:rPr>
        <w:t xml:space="preserve">результатах исполнения </w:t>
      </w:r>
      <w:r w:rsidR="006A4B85" w:rsidRPr="004A16F2">
        <w:rPr>
          <w:sz w:val="28"/>
          <w:szCs w:val="28"/>
        </w:rPr>
        <w:t xml:space="preserve">подпрограммы «Развитие системы обеспечения промышленной безопасности» государственной программы Российской Федерации «Защита населения </w:t>
      </w:r>
      <w:r w:rsidR="00972284" w:rsidRPr="004A16F2">
        <w:rPr>
          <w:sz w:val="28"/>
          <w:szCs w:val="28"/>
        </w:rPr>
        <w:br/>
      </w:r>
      <w:r w:rsidR="006A4B85" w:rsidRPr="004A16F2">
        <w:rPr>
          <w:sz w:val="28"/>
          <w:szCs w:val="28"/>
        </w:rPr>
        <w:t xml:space="preserve">и территорий от чрезвычайных ситуаций, обеспечение пожарной безопасности </w:t>
      </w:r>
      <w:r w:rsidR="00972284" w:rsidRPr="004A16F2">
        <w:rPr>
          <w:sz w:val="28"/>
          <w:szCs w:val="28"/>
        </w:rPr>
        <w:br/>
      </w:r>
      <w:r w:rsidR="006A4B85" w:rsidRPr="004A16F2">
        <w:rPr>
          <w:sz w:val="28"/>
          <w:szCs w:val="28"/>
        </w:rPr>
        <w:t>и безопасности людей на водных объектах».</w:t>
      </w:r>
    </w:p>
    <w:p w:rsidR="001D6D04" w:rsidRPr="001D6D04" w:rsidRDefault="001D6D04" w:rsidP="00BB442F">
      <w:pPr>
        <w:spacing w:before="120" w:after="120"/>
        <w:ind w:firstLineChars="244" w:firstLine="686"/>
        <w:jc w:val="both"/>
        <w:rPr>
          <w:b/>
          <w:sz w:val="28"/>
          <w:szCs w:val="28"/>
        </w:rPr>
      </w:pPr>
      <w:r w:rsidRPr="001D6D04">
        <w:rPr>
          <w:b/>
          <w:sz w:val="28"/>
          <w:szCs w:val="28"/>
        </w:rPr>
        <w:t>6.4. Анализ достижения/недостижения значений ключевых показателей  результативности  контрольно-надзорной деятельности</w:t>
      </w:r>
    </w:p>
    <w:p w:rsidR="001D6D04" w:rsidRPr="001D6D04" w:rsidRDefault="00E52F23" w:rsidP="00E52F23">
      <w:pPr>
        <w:ind w:firstLineChars="244" w:firstLine="683"/>
        <w:jc w:val="both"/>
        <w:rPr>
          <w:sz w:val="28"/>
          <w:szCs w:val="28"/>
        </w:rPr>
      </w:pPr>
      <w:r>
        <w:rPr>
          <w:sz w:val="28"/>
          <w:szCs w:val="28"/>
        </w:rPr>
        <w:t>В</w:t>
      </w:r>
      <w:r w:rsidR="001D6D04" w:rsidRPr="001D6D04">
        <w:rPr>
          <w:sz w:val="28"/>
          <w:szCs w:val="28"/>
        </w:rPr>
        <w:t xml:space="preserve"> целях реализации приоритетной программы «Реформа контрольной </w:t>
      </w:r>
      <w:r>
        <w:rPr>
          <w:sz w:val="28"/>
          <w:szCs w:val="28"/>
        </w:rPr>
        <w:br/>
      </w:r>
      <w:r w:rsidR="001D6D04" w:rsidRPr="001D6D04">
        <w:rPr>
          <w:sz w:val="28"/>
          <w:szCs w:val="28"/>
        </w:rPr>
        <w:t xml:space="preserve">и надзорной деятельности», утвержденной протоколом заседания президиума Совета при Президенте Российской Федерации по стратегическому развитию </w:t>
      </w:r>
      <w:r>
        <w:rPr>
          <w:sz w:val="28"/>
          <w:szCs w:val="28"/>
        </w:rPr>
        <w:br/>
      </w:r>
      <w:r w:rsidR="001D6D04" w:rsidRPr="001D6D04">
        <w:rPr>
          <w:sz w:val="28"/>
          <w:szCs w:val="28"/>
        </w:rPr>
        <w:t xml:space="preserve">и приоритетным проектам от 21 декабря 2016 г. № 12, в соответствии с паспортом приоритетного проекта «Внедрение системы оценки результативности и эффективности контрольно-надзорной деятельности» произвела расчет показателей результативности и эффективности контрольно-надзорной деятельности за 2018 год при осуществлении федерального государственного надзора в области промышленной безопасности, при осуществлении федерального государственного надзора в области безопасности гидротехнических сооружений, при осуществлении федерального государственного энергетического надзора и при осуществлении федерального государственного строительного надзора. </w:t>
      </w:r>
    </w:p>
    <w:p w:rsidR="001D6D04" w:rsidRPr="001D6D04" w:rsidRDefault="001D6D04" w:rsidP="00E52F23">
      <w:pPr>
        <w:ind w:firstLineChars="244" w:firstLine="683"/>
        <w:jc w:val="both"/>
        <w:rPr>
          <w:sz w:val="28"/>
          <w:szCs w:val="28"/>
        </w:rPr>
      </w:pPr>
      <w:r w:rsidRPr="001D6D04">
        <w:rPr>
          <w:sz w:val="28"/>
          <w:szCs w:val="28"/>
        </w:rPr>
        <w:t>В результате анализа контрольно-надзорной деятельности при осуществлении федерального государственного надзора в области безопасности гидротехнических сооружений, при осуществлении федерального государственного энергетического надзора и при осуществлении федерального государственного строительного надзора выявлено, что показатели результативности, отражающие уровень безопасности охраняемых законном ценностей, достигли целевых и прогнозных значений.</w:t>
      </w:r>
    </w:p>
    <w:p w:rsidR="001D6D04" w:rsidRPr="001D6D04" w:rsidRDefault="001D6D04" w:rsidP="00E52F23">
      <w:pPr>
        <w:ind w:firstLineChars="244" w:firstLine="683"/>
        <w:jc w:val="both"/>
        <w:rPr>
          <w:sz w:val="28"/>
          <w:szCs w:val="28"/>
        </w:rPr>
      </w:pPr>
      <w:r w:rsidRPr="001D6D04">
        <w:rPr>
          <w:sz w:val="28"/>
          <w:szCs w:val="28"/>
        </w:rPr>
        <w:t xml:space="preserve">Вместе с тем по итогам анализа показателей результативности при осуществлении федерального надзора в области промышленной безопасности целевое значение снижения ущерба собственника не достигнуто по причине </w:t>
      </w:r>
      <w:r w:rsidRPr="001D6D04">
        <w:rPr>
          <w:sz w:val="28"/>
          <w:szCs w:val="28"/>
        </w:rPr>
        <w:lastRenderedPageBreak/>
        <w:t>аварии, произошедшей 17.11.2018 на АО «Газпромнефть-МНПЗ». Материальный ущерб собственника и затраты на ликвидацию превысили 4 млрд. рублей. Ростехнадзором в установленном порядке проведено расследование причин аварии, составлен акт с определением перечня мер по устранению причин и последствий, привлечены к ответственности лица, допустившие нарушения требований законодательства в области промышленной безопасности, определены меры профилактического воздействия в целях недопущения подобных инцидентов.</w:t>
      </w:r>
    </w:p>
    <w:p w:rsidR="001D6D04" w:rsidRDefault="00E52F23" w:rsidP="00E52F23">
      <w:pPr>
        <w:ind w:firstLineChars="244" w:firstLine="683"/>
        <w:jc w:val="both"/>
        <w:rPr>
          <w:sz w:val="28"/>
          <w:szCs w:val="28"/>
        </w:rPr>
      </w:pPr>
      <w:r>
        <w:rPr>
          <w:sz w:val="28"/>
          <w:szCs w:val="28"/>
        </w:rPr>
        <w:t>П</w:t>
      </w:r>
      <w:r w:rsidR="001D6D04" w:rsidRPr="001D6D04">
        <w:rPr>
          <w:sz w:val="28"/>
          <w:szCs w:val="28"/>
        </w:rPr>
        <w:t>о итогам 2018 года показатель эффективности, отражающий уровень безопасности охраняемых законом ценностей, с учетом задействованных трудовых, материальных и финансовых ресурсов при осуществлении контрольно-надзорных мероприятий (группы Б) превысил 100%.</w:t>
      </w:r>
    </w:p>
    <w:p w:rsidR="00E52F23" w:rsidRDefault="00E52F23" w:rsidP="00DA5980">
      <w:pPr>
        <w:pStyle w:val="1"/>
        <w:spacing w:after="120"/>
        <w:rPr>
          <w:bCs w:val="0"/>
          <w:sz w:val="28"/>
          <w:szCs w:val="28"/>
        </w:rPr>
      </w:pPr>
      <w:bookmarkStart w:id="57" w:name="_Toc478055552"/>
    </w:p>
    <w:p w:rsidR="00A706D1" w:rsidRPr="004A16F2" w:rsidRDefault="00A706D1" w:rsidP="00DA5980">
      <w:pPr>
        <w:pStyle w:val="1"/>
        <w:spacing w:after="120"/>
        <w:rPr>
          <w:bCs w:val="0"/>
          <w:sz w:val="28"/>
          <w:szCs w:val="28"/>
        </w:rPr>
      </w:pPr>
      <w:r w:rsidRPr="004A16F2">
        <w:rPr>
          <w:bCs w:val="0"/>
          <w:sz w:val="28"/>
          <w:szCs w:val="28"/>
        </w:rPr>
        <w:t>7. Выводы и предложения по результатам государственного контроля (надзора)</w:t>
      </w:r>
      <w:bookmarkEnd w:id="57"/>
    </w:p>
    <w:p w:rsidR="00A706D1" w:rsidRPr="004A16F2" w:rsidRDefault="00A706D1" w:rsidP="00DA5980">
      <w:pPr>
        <w:pStyle w:val="2"/>
        <w:spacing w:after="120"/>
        <w:ind w:firstLine="709"/>
        <w:rPr>
          <w:b/>
          <w:bCs/>
          <w:i w:val="0"/>
          <w:iCs w:val="0"/>
        </w:rPr>
      </w:pPr>
      <w:bookmarkStart w:id="58" w:name="_Toc478055553"/>
      <w:r w:rsidRPr="004A16F2">
        <w:rPr>
          <w:b/>
          <w:bCs/>
          <w:i w:val="0"/>
          <w:iCs w:val="0"/>
        </w:rPr>
        <w:t>7.1. Выводы и предложения по результатам осуществления государственного контроля (надзора), в том числе планируемые на текущий год показатели его эффективности</w:t>
      </w:r>
      <w:bookmarkEnd w:id="58"/>
    </w:p>
    <w:p w:rsidR="00987107" w:rsidRPr="004A16F2" w:rsidRDefault="00A706D1" w:rsidP="00987107">
      <w:pPr>
        <w:ind w:firstLine="709"/>
        <w:jc w:val="both"/>
        <w:rPr>
          <w:sz w:val="28"/>
          <w:szCs w:val="28"/>
        </w:rPr>
      </w:pPr>
      <w:r w:rsidRPr="004A16F2">
        <w:rPr>
          <w:sz w:val="28"/>
          <w:szCs w:val="20"/>
        </w:rPr>
        <w:t>Анализ результатов государственного контроля (надзора) в установленной сфере деятельности Ростехнадзора</w:t>
      </w:r>
      <w:r w:rsidR="00A07E77" w:rsidRPr="004A16F2">
        <w:rPr>
          <w:sz w:val="28"/>
          <w:szCs w:val="20"/>
        </w:rPr>
        <w:t xml:space="preserve">, </w:t>
      </w:r>
      <w:r w:rsidRPr="004A16F2">
        <w:rPr>
          <w:sz w:val="28"/>
          <w:szCs w:val="20"/>
        </w:rPr>
        <w:t xml:space="preserve">состояния безопасности на поднадзорных объектах </w:t>
      </w:r>
      <w:r w:rsidR="00E634EB" w:rsidRPr="004A16F2">
        <w:rPr>
          <w:sz w:val="28"/>
          <w:szCs w:val="20"/>
        </w:rPr>
        <w:t>свидетельствует,</w:t>
      </w:r>
      <w:r w:rsidR="00A07E77" w:rsidRPr="004A16F2">
        <w:rPr>
          <w:sz w:val="28"/>
          <w:szCs w:val="20"/>
        </w:rPr>
        <w:t xml:space="preserve"> что п</w:t>
      </w:r>
      <w:r w:rsidRPr="004A16F2">
        <w:rPr>
          <w:sz w:val="28"/>
          <w:szCs w:val="28"/>
        </w:rPr>
        <w:t xml:space="preserve">оказатели аварийности и </w:t>
      </w:r>
      <w:r w:rsidR="0091573F" w:rsidRPr="004A16F2">
        <w:rPr>
          <w:sz w:val="28"/>
          <w:szCs w:val="28"/>
        </w:rPr>
        <w:t xml:space="preserve">смертельного </w:t>
      </w:r>
      <w:r w:rsidRPr="004A16F2">
        <w:rPr>
          <w:sz w:val="28"/>
          <w:szCs w:val="28"/>
        </w:rPr>
        <w:t xml:space="preserve">травматизма в </w:t>
      </w:r>
      <w:r w:rsidR="003904D9" w:rsidRPr="004A16F2">
        <w:rPr>
          <w:sz w:val="28"/>
          <w:szCs w:val="28"/>
        </w:rPr>
        <w:t>201</w:t>
      </w:r>
      <w:r w:rsidR="001A77B9" w:rsidRPr="004A16F2">
        <w:rPr>
          <w:sz w:val="28"/>
          <w:szCs w:val="28"/>
        </w:rPr>
        <w:t>8</w:t>
      </w:r>
      <w:r w:rsidR="00E634EB" w:rsidRPr="004A16F2">
        <w:rPr>
          <w:sz w:val="28"/>
          <w:szCs w:val="28"/>
        </w:rPr>
        <w:t xml:space="preserve"> году в </w:t>
      </w:r>
      <w:r w:rsidRPr="004A16F2">
        <w:rPr>
          <w:sz w:val="28"/>
          <w:szCs w:val="28"/>
        </w:rPr>
        <w:t xml:space="preserve">целом соответствуют </w:t>
      </w:r>
      <w:r w:rsidR="000B7704" w:rsidRPr="004A16F2">
        <w:rPr>
          <w:sz w:val="28"/>
          <w:szCs w:val="28"/>
        </w:rPr>
        <w:t>показателям</w:t>
      </w:r>
      <w:r w:rsidR="00B36A72" w:rsidRPr="004A16F2">
        <w:rPr>
          <w:sz w:val="28"/>
          <w:szCs w:val="28"/>
        </w:rPr>
        <w:t xml:space="preserve"> за предшествующие годы, при этом сводные показатели </w:t>
      </w:r>
      <w:r w:rsidR="001A77B9" w:rsidRPr="004A16F2">
        <w:rPr>
          <w:sz w:val="28"/>
          <w:szCs w:val="28"/>
        </w:rPr>
        <w:t xml:space="preserve">аварийности и </w:t>
      </w:r>
      <w:r w:rsidR="00BC1AD9" w:rsidRPr="004A16F2">
        <w:rPr>
          <w:sz w:val="28"/>
          <w:szCs w:val="28"/>
        </w:rPr>
        <w:t xml:space="preserve">смертельного </w:t>
      </w:r>
      <w:r w:rsidR="00B36A72" w:rsidRPr="004A16F2">
        <w:rPr>
          <w:sz w:val="28"/>
          <w:szCs w:val="28"/>
        </w:rPr>
        <w:t xml:space="preserve">травматизма </w:t>
      </w:r>
      <w:r w:rsidR="00C038D2" w:rsidRPr="004A16F2">
        <w:rPr>
          <w:sz w:val="28"/>
          <w:szCs w:val="28"/>
        </w:rPr>
        <w:t xml:space="preserve">зафиксированы на минимальном уровне </w:t>
      </w:r>
      <w:r w:rsidR="00B36A72" w:rsidRPr="004A16F2">
        <w:rPr>
          <w:sz w:val="28"/>
          <w:szCs w:val="28"/>
        </w:rPr>
        <w:t>с 1995 год</w:t>
      </w:r>
      <w:r w:rsidR="00C038D2" w:rsidRPr="004A16F2">
        <w:rPr>
          <w:sz w:val="28"/>
          <w:szCs w:val="28"/>
        </w:rPr>
        <w:t>а</w:t>
      </w:r>
      <w:r w:rsidR="00B36A72" w:rsidRPr="004A16F2">
        <w:rPr>
          <w:sz w:val="28"/>
          <w:szCs w:val="28"/>
        </w:rPr>
        <w:t xml:space="preserve">. </w:t>
      </w:r>
      <w:bookmarkStart w:id="59" w:name="_Toc478055554"/>
    </w:p>
    <w:p w:rsidR="00987107" w:rsidRPr="004A16F2" w:rsidRDefault="00987107" w:rsidP="00987107">
      <w:pPr>
        <w:ind w:firstLine="709"/>
        <w:jc w:val="both"/>
        <w:rPr>
          <w:sz w:val="28"/>
          <w:szCs w:val="28"/>
        </w:rPr>
      </w:pPr>
    </w:p>
    <w:p w:rsidR="008A39B2" w:rsidRPr="004A16F2" w:rsidRDefault="00A706D1" w:rsidP="0087038F">
      <w:pPr>
        <w:ind w:firstLine="709"/>
        <w:jc w:val="both"/>
        <w:rPr>
          <w:b/>
          <w:bCs/>
          <w:sz w:val="28"/>
          <w:szCs w:val="28"/>
        </w:rPr>
      </w:pPr>
      <w:r w:rsidRPr="004A16F2">
        <w:rPr>
          <w:b/>
          <w:bCs/>
          <w:sz w:val="28"/>
          <w:szCs w:val="28"/>
        </w:rPr>
        <w:t>7.2. Предложения по совершенствованию нормативно-правового регулирования и осуществления госуда</w:t>
      </w:r>
      <w:r w:rsidR="00D8169C" w:rsidRPr="004A16F2">
        <w:rPr>
          <w:b/>
          <w:bCs/>
          <w:sz w:val="28"/>
          <w:szCs w:val="28"/>
        </w:rPr>
        <w:t>рственного контроля (надзора) в </w:t>
      </w:r>
      <w:r w:rsidRPr="004A16F2">
        <w:rPr>
          <w:b/>
          <w:bCs/>
          <w:sz w:val="28"/>
          <w:szCs w:val="28"/>
        </w:rPr>
        <w:t>установленной сфере деятельности</w:t>
      </w:r>
      <w:bookmarkEnd w:id="59"/>
    </w:p>
    <w:p w:rsidR="00DA5980" w:rsidRPr="004A16F2" w:rsidRDefault="00DA5980" w:rsidP="00987107">
      <w:pPr>
        <w:ind w:firstLine="709"/>
        <w:jc w:val="both"/>
        <w:rPr>
          <w:b/>
          <w:bCs/>
          <w:sz w:val="22"/>
          <w:szCs w:val="28"/>
        </w:rPr>
      </w:pPr>
    </w:p>
    <w:p w:rsidR="00DA5980" w:rsidRPr="004A16F2" w:rsidRDefault="00987107" w:rsidP="0087038F">
      <w:pPr>
        <w:pStyle w:val="2"/>
        <w:ind w:firstLine="709"/>
        <w:jc w:val="center"/>
        <w:rPr>
          <w:bCs/>
          <w:iCs w:val="0"/>
        </w:rPr>
      </w:pPr>
      <w:bookmarkStart w:id="60" w:name="_Toc478055555"/>
      <w:r w:rsidRPr="004A16F2">
        <w:rPr>
          <w:bCs/>
          <w:iCs w:val="0"/>
        </w:rPr>
        <w:t>В сфере регулирования безопасности атомных станций и исследовательских ядерных установок:</w:t>
      </w:r>
      <w:r w:rsidR="0087038F" w:rsidRPr="004A16F2">
        <w:rPr>
          <w:bCs/>
          <w:iCs w:val="0"/>
        </w:rPr>
        <w:t xml:space="preserve"> </w:t>
      </w:r>
    </w:p>
    <w:p w:rsidR="009215C9" w:rsidRPr="004A16F2" w:rsidRDefault="009215C9" w:rsidP="009215C9">
      <w:pPr>
        <w:pStyle w:val="2"/>
        <w:ind w:firstLine="709"/>
        <w:rPr>
          <w:bCs/>
          <w:i w:val="0"/>
          <w:iCs w:val="0"/>
        </w:rPr>
      </w:pPr>
      <w:r w:rsidRPr="004A16F2">
        <w:rPr>
          <w:bCs/>
          <w:i w:val="0"/>
          <w:iCs w:val="0"/>
        </w:rPr>
        <w:t>На 2019 год предусмотрена разработка следующих федеральных норм и правил в области использования атомной энергии:</w:t>
      </w:r>
    </w:p>
    <w:p w:rsidR="009215C9" w:rsidRPr="004A16F2" w:rsidRDefault="009215C9" w:rsidP="009215C9">
      <w:pPr>
        <w:pStyle w:val="2"/>
        <w:ind w:firstLine="709"/>
        <w:rPr>
          <w:bCs/>
          <w:i w:val="0"/>
          <w:iCs w:val="0"/>
        </w:rPr>
      </w:pPr>
      <w:r w:rsidRPr="004A16F2">
        <w:rPr>
          <w:bCs/>
          <w:i w:val="0"/>
          <w:iCs w:val="0"/>
        </w:rPr>
        <w:t>«Требования к содержанию плана мероприятий по защите персонала в случае аварии на исследовательских ядерных установках»;</w:t>
      </w:r>
    </w:p>
    <w:p w:rsidR="009215C9" w:rsidRPr="004A16F2" w:rsidRDefault="009215C9" w:rsidP="009215C9">
      <w:pPr>
        <w:pStyle w:val="2"/>
        <w:ind w:firstLine="709"/>
        <w:rPr>
          <w:bCs/>
          <w:i w:val="0"/>
          <w:iCs w:val="0"/>
        </w:rPr>
      </w:pPr>
      <w:r w:rsidRPr="004A16F2">
        <w:rPr>
          <w:bCs/>
          <w:i w:val="0"/>
          <w:iCs w:val="0"/>
        </w:rPr>
        <w:t>«Положение о порядке объявления аварийной обстановки, оперативной передачи информации в случаях радиационно опасных ситуаций на исследовательских ядерных установках»;</w:t>
      </w:r>
    </w:p>
    <w:p w:rsidR="009215C9" w:rsidRPr="004A16F2" w:rsidRDefault="009215C9" w:rsidP="009215C9">
      <w:pPr>
        <w:pStyle w:val="2"/>
        <w:ind w:firstLine="709"/>
        <w:rPr>
          <w:bCs/>
          <w:i w:val="0"/>
          <w:iCs w:val="0"/>
        </w:rPr>
      </w:pPr>
      <w:r w:rsidRPr="004A16F2">
        <w:rPr>
          <w:bCs/>
          <w:i w:val="0"/>
          <w:iCs w:val="0"/>
        </w:rPr>
        <w:t>«Площадка атомной станции. Требования безопасности».</w:t>
      </w:r>
    </w:p>
    <w:p w:rsidR="00DA5980" w:rsidRPr="004A16F2" w:rsidRDefault="009215C9" w:rsidP="0087038F">
      <w:pPr>
        <w:pStyle w:val="2"/>
        <w:ind w:firstLine="709"/>
        <w:rPr>
          <w:bCs/>
          <w:i w:val="0"/>
          <w:iCs w:val="0"/>
        </w:rPr>
      </w:pPr>
      <w:r w:rsidRPr="004A16F2">
        <w:rPr>
          <w:bCs/>
          <w:i w:val="0"/>
          <w:iCs w:val="0"/>
        </w:rPr>
        <w:t xml:space="preserve">Также запланировано внесение изменений в Федеральные нормы и правила в области использования атомной энергии «Правила устройства и безопасной </w:t>
      </w:r>
      <w:r w:rsidRPr="004A16F2">
        <w:rPr>
          <w:bCs/>
          <w:i w:val="0"/>
          <w:iCs w:val="0"/>
        </w:rPr>
        <w:lastRenderedPageBreak/>
        <w:t>эксплуатации оборудования и трубопроводов атомных энергетических установок», утвержденные приказом от 17.12.2015 № 521.</w:t>
      </w:r>
    </w:p>
    <w:p w:rsidR="009215C9" w:rsidRPr="004A16F2" w:rsidRDefault="009215C9" w:rsidP="00AB482A">
      <w:pPr>
        <w:pStyle w:val="2"/>
        <w:spacing w:before="120" w:after="120"/>
        <w:ind w:firstLine="709"/>
        <w:jc w:val="center"/>
        <w:rPr>
          <w:bCs/>
          <w:iCs w:val="0"/>
        </w:rPr>
      </w:pPr>
      <w:r w:rsidRPr="004A16F2">
        <w:rPr>
          <w:bCs/>
          <w:iCs w:val="0"/>
        </w:rPr>
        <w:t>В сфере регулирования безопасности объектов ядерного топливного цикла, ядерных энергетических установок судов и радиационно опасных объектов:</w:t>
      </w:r>
    </w:p>
    <w:p w:rsidR="009215C9" w:rsidRPr="004A16F2" w:rsidRDefault="009215C9" w:rsidP="009215C9">
      <w:pPr>
        <w:pStyle w:val="2"/>
        <w:ind w:firstLine="709"/>
        <w:rPr>
          <w:bCs/>
          <w:i w:val="0"/>
          <w:iCs w:val="0"/>
        </w:rPr>
      </w:pPr>
      <w:r w:rsidRPr="004A16F2">
        <w:rPr>
          <w:bCs/>
          <w:i w:val="0"/>
          <w:iCs w:val="0"/>
        </w:rPr>
        <w:t>На 2019 год запланирована разработка следующих нормативно-правовых документов в области совершенствования надзора за ядерной и радиационной безопасностью:</w:t>
      </w:r>
    </w:p>
    <w:p w:rsidR="009215C9" w:rsidRPr="004A16F2" w:rsidRDefault="009215C9" w:rsidP="009215C9">
      <w:pPr>
        <w:pStyle w:val="2"/>
        <w:ind w:firstLine="709"/>
        <w:rPr>
          <w:bCs/>
          <w:i w:val="0"/>
          <w:iCs w:val="0"/>
        </w:rPr>
      </w:pPr>
      <w:r w:rsidRPr="004A16F2">
        <w:rPr>
          <w:bCs/>
          <w:i w:val="0"/>
          <w:iCs w:val="0"/>
        </w:rPr>
        <w:t>проекта приказа «Об утверждении Методики определения размера платы за оказание необходимой и обязательной услуги по проведению экспертизы проекта нормативов допустимых выбросов радиоактивных веществ в атмосферный воздух и (или) проекта нормативов допустимых сбросов радиоактивных веществ в водные объекты»</w:t>
      </w:r>
    </w:p>
    <w:p w:rsidR="009215C9" w:rsidRPr="004A16F2" w:rsidRDefault="009215C9" w:rsidP="009215C9">
      <w:pPr>
        <w:pStyle w:val="2"/>
        <w:ind w:firstLine="709"/>
        <w:rPr>
          <w:bCs/>
          <w:i w:val="0"/>
          <w:iCs w:val="0"/>
        </w:rPr>
      </w:pPr>
      <w:r w:rsidRPr="004A16F2">
        <w:rPr>
          <w:bCs/>
          <w:i w:val="0"/>
          <w:iCs w:val="0"/>
        </w:rPr>
        <w:t>проекта приказа «Об утверждении Порядка ведения реестра выданных разрешений на выбросы радиоактивных веществ и разрешений на сбросы радиоактивных веществ в водные объекты»</w:t>
      </w:r>
    </w:p>
    <w:p w:rsidR="009215C9" w:rsidRPr="004A16F2" w:rsidRDefault="009215C9" w:rsidP="009215C9">
      <w:pPr>
        <w:pStyle w:val="2"/>
        <w:ind w:firstLine="709"/>
        <w:rPr>
          <w:bCs/>
          <w:i w:val="0"/>
          <w:iCs w:val="0"/>
        </w:rPr>
      </w:pPr>
      <w:r w:rsidRPr="004A16F2">
        <w:rPr>
          <w:bCs/>
          <w:i w:val="0"/>
          <w:iCs w:val="0"/>
        </w:rPr>
        <w:t>проекта приказа «Об утверждении Порядка проведения экспертизы проекта нормативов допустимых выбросов радиоактивных веществ в атмосферный воздух, проекта нормативов допустимых сбросов радиоактивных веществ в водные объекты»</w:t>
      </w:r>
    </w:p>
    <w:p w:rsidR="009215C9" w:rsidRPr="004A16F2" w:rsidRDefault="009215C9" w:rsidP="009215C9">
      <w:pPr>
        <w:pStyle w:val="2"/>
        <w:ind w:firstLine="709"/>
        <w:rPr>
          <w:bCs/>
          <w:i w:val="0"/>
          <w:iCs w:val="0"/>
        </w:rPr>
      </w:pPr>
      <w:r w:rsidRPr="004A16F2">
        <w:rPr>
          <w:bCs/>
          <w:i w:val="0"/>
          <w:iCs w:val="0"/>
        </w:rPr>
        <w:t>Также предусмотрена разработка Административного регламента предоставления Федеральной службой по экологическому, технологическому и атомному надзору государственных услуг по выдаче разрешений на выбросы и сбросы радиоактивных веществ в окружающую среду.</w:t>
      </w:r>
    </w:p>
    <w:p w:rsidR="009215C9" w:rsidRPr="004A16F2" w:rsidRDefault="009215C9" w:rsidP="00AB482A">
      <w:pPr>
        <w:pStyle w:val="2"/>
        <w:spacing w:before="120" w:after="120"/>
        <w:ind w:firstLine="709"/>
        <w:jc w:val="center"/>
        <w:rPr>
          <w:bCs/>
          <w:iCs w:val="0"/>
        </w:rPr>
      </w:pPr>
      <w:r w:rsidRPr="004A16F2">
        <w:rPr>
          <w:bCs/>
          <w:iCs w:val="0"/>
        </w:rPr>
        <w:t>В области горного надзора:</w:t>
      </w:r>
    </w:p>
    <w:p w:rsidR="009215C9" w:rsidRPr="004A16F2" w:rsidRDefault="009215C9" w:rsidP="009215C9">
      <w:pPr>
        <w:pStyle w:val="2"/>
        <w:ind w:firstLine="709"/>
        <w:rPr>
          <w:bCs/>
          <w:i w:val="0"/>
          <w:iCs w:val="0"/>
        </w:rPr>
      </w:pPr>
      <w:r w:rsidRPr="004A16F2">
        <w:rPr>
          <w:bCs/>
          <w:i w:val="0"/>
          <w:iCs w:val="0"/>
        </w:rPr>
        <w:t>На 2019 год предусмотрена разработка следующих нормативно-правовых документов:</w:t>
      </w:r>
    </w:p>
    <w:p w:rsidR="009215C9" w:rsidRPr="004A16F2" w:rsidRDefault="009215C9" w:rsidP="009215C9">
      <w:pPr>
        <w:pStyle w:val="2"/>
        <w:ind w:firstLine="709"/>
        <w:rPr>
          <w:bCs/>
          <w:i w:val="0"/>
          <w:iCs w:val="0"/>
        </w:rPr>
      </w:pPr>
      <w:r w:rsidRPr="004A16F2">
        <w:rPr>
          <w:bCs/>
          <w:i w:val="0"/>
          <w:iCs w:val="0"/>
        </w:rPr>
        <w:t>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9215C9" w:rsidRPr="004A16F2" w:rsidRDefault="00AB482A" w:rsidP="009215C9">
      <w:pPr>
        <w:pStyle w:val="2"/>
        <w:ind w:firstLine="709"/>
        <w:rPr>
          <w:bCs/>
          <w:i w:val="0"/>
          <w:iCs w:val="0"/>
        </w:rPr>
      </w:pPr>
      <w:r w:rsidRPr="004A16F2">
        <w:rPr>
          <w:bCs/>
          <w:i w:val="0"/>
          <w:iCs w:val="0"/>
        </w:rPr>
        <w:t>а</w:t>
      </w:r>
      <w:r w:rsidR="009215C9" w:rsidRPr="004A16F2">
        <w:rPr>
          <w:bCs/>
          <w:i w:val="0"/>
          <w:iCs w:val="0"/>
        </w:rPr>
        <w:t>дминистративного регламента по предоставлению Федеральной службой по экологическому, технологическому и атомному надзору государственной услуги по согласованию планов и схем развития горных работ по видам полезных ископаемых;</w:t>
      </w:r>
    </w:p>
    <w:p w:rsidR="009215C9" w:rsidRPr="004A16F2" w:rsidRDefault="00AB482A" w:rsidP="009215C9">
      <w:pPr>
        <w:pStyle w:val="2"/>
        <w:ind w:firstLine="709"/>
        <w:rPr>
          <w:bCs/>
          <w:i w:val="0"/>
          <w:iCs w:val="0"/>
        </w:rPr>
      </w:pPr>
      <w:r w:rsidRPr="004A16F2">
        <w:rPr>
          <w:bCs/>
          <w:i w:val="0"/>
          <w:iCs w:val="0"/>
        </w:rPr>
        <w:t>а</w:t>
      </w:r>
      <w:r w:rsidR="009215C9" w:rsidRPr="004A16F2">
        <w:rPr>
          <w:bCs/>
          <w:i w:val="0"/>
          <w:iCs w:val="0"/>
        </w:rPr>
        <w:t>дминистративного регламента по предоставлению Федеральной службой по экологическому, технологическому и атомному надзору государственной услуги по участию представителя Федеральной службы по экологическому, технологическому и атомному надзору в комиссии по проведению приемочных испытаний взрывчатых веществ и изделий на их основе и по согласованию программы и методики приемочных испытаний;</w:t>
      </w:r>
    </w:p>
    <w:p w:rsidR="009215C9" w:rsidRPr="004A16F2" w:rsidRDefault="00AB482A" w:rsidP="009215C9">
      <w:pPr>
        <w:pStyle w:val="2"/>
        <w:ind w:firstLine="709"/>
        <w:rPr>
          <w:bCs/>
          <w:i w:val="0"/>
          <w:iCs w:val="0"/>
        </w:rPr>
      </w:pPr>
      <w:r w:rsidRPr="004A16F2">
        <w:rPr>
          <w:bCs/>
          <w:i w:val="0"/>
          <w:iCs w:val="0"/>
        </w:rPr>
        <w:t>а</w:t>
      </w:r>
      <w:r w:rsidR="009215C9" w:rsidRPr="004A16F2">
        <w:rPr>
          <w:bCs/>
          <w:i w:val="0"/>
          <w:iCs w:val="0"/>
        </w:rPr>
        <w:t xml:space="preserve">дминистративного регламента по предоставлению Федеральной службой по экологическому, технологическому и атомному надзору государственной услуги </w:t>
      </w:r>
      <w:r w:rsidR="009215C9" w:rsidRPr="004A16F2">
        <w:rPr>
          <w:bCs/>
          <w:i w:val="0"/>
          <w:iCs w:val="0"/>
        </w:rPr>
        <w:lastRenderedPageBreak/>
        <w:t>по оформлению документов, удостоверяющих уточнённые границы горного отвода.</w:t>
      </w:r>
    </w:p>
    <w:p w:rsidR="009215C9" w:rsidRPr="004A16F2" w:rsidRDefault="009215C9" w:rsidP="00AB482A">
      <w:pPr>
        <w:pStyle w:val="2"/>
        <w:spacing w:before="120" w:after="120"/>
        <w:ind w:firstLine="709"/>
        <w:jc w:val="center"/>
        <w:rPr>
          <w:bCs/>
          <w:iCs w:val="0"/>
        </w:rPr>
      </w:pPr>
      <w:r w:rsidRPr="004A16F2">
        <w:rPr>
          <w:bCs/>
          <w:iCs w:val="0"/>
        </w:rPr>
        <w:t>В области общепромышленного надзора:</w:t>
      </w:r>
    </w:p>
    <w:p w:rsidR="009215C9" w:rsidRDefault="004E09B4" w:rsidP="004E09B4">
      <w:pPr>
        <w:pStyle w:val="2"/>
        <w:ind w:firstLine="709"/>
        <w:rPr>
          <w:bCs/>
          <w:i w:val="0"/>
          <w:iCs w:val="0"/>
        </w:rPr>
      </w:pPr>
      <w:r>
        <w:rPr>
          <w:bCs/>
          <w:i w:val="0"/>
          <w:iCs w:val="0"/>
        </w:rPr>
        <w:t>З</w:t>
      </w:r>
      <w:r w:rsidR="009215C9" w:rsidRPr="004A16F2">
        <w:rPr>
          <w:bCs/>
          <w:i w:val="0"/>
          <w:iCs w:val="0"/>
        </w:rPr>
        <w:t xml:space="preserve">апланирована разработка изменений в Федеральные нормы и правила в области промышленной безопасности «Правила безопасности производств хлора и хлорсодержащих сред», утвержденные приказом Ростехнадзора от 20.11.2013 </w:t>
      </w:r>
      <w:r>
        <w:rPr>
          <w:bCs/>
          <w:i w:val="0"/>
          <w:iCs w:val="0"/>
        </w:rPr>
        <w:br/>
      </w:r>
      <w:r w:rsidR="009215C9" w:rsidRPr="004A16F2">
        <w:rPr>
          <w:bCs/>
          <w:i w:val="0"/>
          <w:iCs w:val="0"/>
        </w:rPr>
        <w:t>№ 554.</w:t>
      </w:r>
    </w:p>
    <w:p w:rsidR="009215C9" w:rsidRPr="004A16F2" w:rsidRDefault="009215C9" w:rsidP="00AB482A">
      <w:pPr>
        <w:pStyle w:val="2"/>
        <w:spacing w:before="120" w:after="120"/>
        <w:ind w:firstLine="709"/>
        <w:jc w:val="center"/>
        <w:rPr>
          <w:bCs/>
          <w:iCs w:val="0"/>
        </w:rPr>
      </w:pPr>
      <w:r w:rsidRPr="004A16F2">
        <w:rPr>
          <w:bCs/>
          <w:iCs w:val="0"/>
        </w:rPr>
        <w:t>В области государственного энергетического надзора:</w:t>
      </w:r>
    </w:p>
    <w:p w:rsidR="009215C9" w:rsidRPr="004A16F2" w:rsidRDefault="009215C9" w:rsidP="009215C9">
      <w:pPr>
        <w:pStyle w:val="2"/>
        <w:ind w:firstLine="709"/>
        <w:rPr>
          <w:bCs/>
          <w:i w:val="0"/>
          <w:iCs w:val="0"/>
        </w:rPr>
      </w:pPr>
      <w:r w:rsidRPr="004A16F2">
        <w:rPr>
          <w:bCs/>
          <w:i w:val="0"/>
          <w:iCs w:val="0"/>
        </w:rPr>
        <w:t>В 2019 году планируется разработка следующих нормативно-правовых актов:</w:t>
      </w:r>
    </w:p>
    <w:p w:rsidR="009215C9" w:rsidRPr="004A16F2" w:rsidRDefault="009215C9" w:rsidP="009215C9">
      <w:pPr>
        <w:pStyle w:val="2"/>
        <w:ind w:firstLine="709"/>
        <w:rPr>
          <w:bCs/>
          <w:i w:val="0"/>
          <w:iCs w:val="0"/>
        </w:rPr>
      </w:pPr>
      <w:r w:rsidRPr="004A16F2">
        <w:rPr>
          <w:bCs/>
          <w:i w:val="0"/>
          <w:iCs w:val="0"/>
        </w:rPr>
        <w:t>проекта федерального закона «О внесении изменений в Кодекс Российской Федерации об административных правонарушениях в части совершенствования механизма привлечения к ответственности за нарушение требований по безопасному ведению работ на объектах электроэнергетики и теплоснабжения, установленных правилами по охране труда»;</w:t>
      </w:r>
    </w:p>
    <w:p w:rsidR="009215C9" w:rsidRPr="004A16F2" w:rsidRDefault="009215C9" w:rsidP="009215C9">
      <w:pPr>
        <w:pStyle w:val="2"/>
        <w:ind w:firstLine="709"/>
        <w:rPr>
          <w:bCs/>
          <w:i w:val="0"/>
          <w:iCs w:val="0"/>
        </w:rPr>
      </w:pPr>
      <w:r w:rsidRPr="004A16F2">
        <w:rPr>
          <w:bCs/>
          <w:i w:val="0"/>
          <w:iCs w:val="0"/>
        </w:rPr>
        <w:t xml:space="preserve">проекта постановления Правительства Российской Федерации </w:t>
      </w:r>
      <w:r w:rsidR="00CA794D">
        <w:rPr>
          <w:bCs/>
          <w:i w:val="0"/>
          <w:iCs w:val="0"/>
        </w:rPr>
        <w:br/>
      </w:r>
      <w:r w:rsidRPr="004A16F2">
        <w:rPr>
          <w:bCs/>
          <w:i w:val="0"/>
          <w:iCs w:val="0"/>
        </w:rPr>
        <w:t>«Об утверждении порядка выдачи разрешений на допуск к эксплуатации энергопринимающих устройств потребителей электрической энергии, объектов по производству электрической энергии, объектов электросетевого хозяйства, объектов теплоснабжения и теплопотребляющих установок и внесении изменений в некоторые акты Правительства Российской Федерации»;</w:t>
      </w:r>
    </w:p>
    <w:p w:rsidR="009215C9" w:rsidRPr="004A16F2" w:rsidRDefault="009215C9" w:rsidP="009215C9">
      <w:pPr>
        <w:pStyle w:val="2"/>
        <w:ind w:firstLine="709"/>
        <w:rPr>
          <w:bCs/>
          <w:i w:val="0"/>
          <w:iCs w:val="0"/>
        </w:rPr>
      </w:pPr>
      <w:r w:rsidRPr="004A16F2">
        <w:rPr>
          <w:bCs/>
          <w:i w:val="0"/>
          <w:iCs w:val="0"/>
        </w:rPr>
        <w:t>проекта приказа «О признании утратившим силу приказа Федеральной службы по экологическому, технологическому и атомному надзору от 22 ноября 2011 г. № 653 «Об утверждении Административного регламента по исполнению Федеральной службой по экологическому, технологическому и атомному надзору государственной функции по осуществлению государственного контроля и надзора за проведением обязательного энергетического обследования в установленный срок»;</w:t>
      </w:r>
    </w:p>
    <w:p w:rsidR="009215C9" w:rsidRPr="004A16F2" w:rsidRDefault="009215C9" w:rsidP="009215C9">
      <w:pPr>
        <w:pStyle w:val="2"/>
        <w:ind w:firstLine="709"/>
        <w:rPr>
          <w:bCs/>
          <w:i w:val="0"/>
          <w:iCs w:val="0"/>
        </w:rPr>
      </w:pPr>
      <w:r w:rsidRPr="004A16F2">
        <w:rPr>
          <w:bCs/>
          <w:i w:val="0"/>
          <w:iCs w:val="0"/>
        </w:rPr>
        <w:t>проекта приказа «Об утверждении Административного регламента по предоставлению Федеральной службой по экологическому, технологическому и атомному надзору государственной услуги по выдаче разрешений на допуск к эксплуатации энергопринимающих устройств потребителей электрической энергии, объектов по производству электрической энергии, объектов электросетевого хозяйства, объектов теплоснабжения и теплопотребляющих установок».</w:t>
      </w:r>
    </w:p>
    <w:p w:rsidR="009215C9" w:rsidRPr="004A16F2" w:rsidRDefault="009215C9" w:rsidP="00AB482A">
      <w:pPr>
        <w:pStyle w:val="2"/>
        <w:spacing w:before="120" w:after="120"/>
        <w:ind w:firstLine="709"/>
        <w:jc w:val="center"/>
        <w:rPr>
          <w:bCs/>
          <w:iCs w:val="0"/>
        </w:rPr>
      </w:pPr>
      <w:r w:rsidRPr="004A16F2">
        <w:rPr>
          <w:bCs/>
          <w:iCs w:val="0"/>
        </w:rPr>
        <w:t>В сфере надзора за безопасностью гидротехнических сооружений:</w:t>
      </w:r>
    </w:p>
    <w:p w:rsidR="009215C9" w:rsidRDefault="009215C9" w:rsidP="009215C9">
      <w:pPr>
        <w:pStyle w:val="2"/>
        <w:ind w:firstLine="709"/>
        <w:rPr>
          <w:bCs/>
          <w:i w:val="0"/>
          <w:iCs w:val="0"/>
        </w:rPr>
      </w:pPr>
      <w:r w:rsidRPr="004A16F2">
        <w:rPr>
          <w:bCs/>
          <w:i w:val="0"/>
          <w:iCs w:val="0"/>
        </w:rPr>
        <w:t xml:space="preserve">В 2019 году запланирована разработка проекта федерального закона </w:t>
      </w:r>
      <w:r w:rsidR="00AB482A" w:rsidRPr="004A16F2">
        <w:rPr>
          <w:bCs/>
          <w:i w:val="0"/>
          <w:iCs w:val="0"/>
        </w:rPr>
        <w:br/>
      </w:r>
      <w:r w:rsidRPr="004A16F2">
        <w:rPr>
          <w:bCs/>
          <w:i w:val="0"/>
          <w:iCs w:val="0"/>
        </w:rPr>
        <w:t>«О внесении изменений в Федеральный закон «О безопасности гидротехнических сооружений» (в целях совершенствования законодательства в области безопасности гидротехнических сооружений, в части исключения избыточных требований при строительстве, реконструкции и эксплуатации гидротехнических сооружений).</w:t>
      </w:r>
    </w:p>
    <w:p w:rsidR="00BC1B57" w:rsidRPr="00BC1B57" w:rsidRDefault="00BC1B57" w:rsidP="00BC1B57"/>
    <w:p w:rsidR="009215C9" w:rsidRPr="004A16F2" w:rsidRDefault="009215C9" w:rsidP="00AB482A">
      <w:pPr>
        <w:pStyle w:val="2"/>
        <w:spacing w:before="120" w:after="120"/>
        <w:ind w:firstLine="709"/>
        <w:jc w:val="center"/>
        <w:rPr>
          <w:bCs/>
          <w:iCs w:val="0"/>
        </w:rPr>
      </w:pPr>
      <w:r w:rsidRPr="004A16F2">
        <w:rPr>
          <w:bCs/>
          <w:iCs w:val="0"/>
        </w:rPr>
        <w:lastRenderedPageBreak/>
        <w:t>В области надзора за угольной промышленностью:</w:t>
      </w:r>
    </w:p>
    <w:p w:rsidR="009215C9" w:rsidRPr="004A16F2" w:rsidRDefault="009215C9" w:rsidP="009215C9">
      <w:pPr>
        <w:pStyle w:val="2"/>
        <w:ind w:firstLine="709"/>
        <w:rPr>
          <w:bCs/>
          <w:i w:val="0"/>
          <w:iCs w:val="0"/>
        </w:rPr>
      </w:pPr>
      <w:r w:rsidRPr="004A16F2">
        <w:rPr>
          <w:bCs/>
          <w:i w:val="0"/>
          <w:iCs w:val="0"/>
        </w:rPr>
        <w:t>В 2019 году запланировано внесение изменений в:</w:t>
      </w:r>
    </w:p>
    <w:p w:rsidR="009215C9" w:rsidRDefault="009215C9" w:rsidP="009215C9">
      <w:pPr>
        <w:pStyle w:val="2"/>
        <w:ind w:firstLine="709"/>
        <w:rPr>
          <w:bCs/>
          <w:i w:val="0"/>
          <w:iCs w:val="0"/>
        </w:rPr>
      </w:pPr>
      <w:r w:rsidRPr="004A16F2">
        <w:rPr>
          <w:bCs/>
          <w:i w:val="0"/>
          <w:iCs w:val="0"/>
        </w:rPr>
        <w:t>Федеральные нормы и правила в области промышленной безопасности «Правила безопасности при разработке угольных месторождений открытым способом», утверждённые приказом Ростехнадзора от 20.11.2017 № 488;</w:t>
      </w:r>
    </w:p>
    <w:p w:rsidR="009215C9" w:rsidRPr="004A16F2" w:rsidRDefault="009215C9" w:rsidP="009215C9">
      <w:pPr>
        <w:pStyle w:val="2"/>
        <w:ind w:firstLine="709"/>
        <w:rPr>
          <w:bCs/>
          <w:i w:val="0"/>
          <w:iCs w:val="0"/>
        </w:rPr>
      </w:pPr>
      <w:r w:rsidRPr="004A16F2">
        <w:rPr>
          <w:bCs/>
          <w:i w:val="0"/>
          <w:iCs w:val="0"/>
        </w:rPr>
        <w:t>Федеральные нормы и правила в области промышленной безопасности «Правила безопасности при обогащении и брикетировании углей», утверждённые приказом Ростехнадзора от 20.11.2017 № 487»;</w:t>
      </w:r>
    </w:p>
    <w:p w:rsidR="009215C9" w:rsidRPr="004A16F2" w:rsidRDefault="00AB482A" w:rsidP="009215C9">
      <w:pPr>
        <w:pStyle w:val="2"/>
        <w:ind w:firstLine="709"/>
        <w:rPr>
          <w:bCs/>
          <w:i w:val="0"/>
          <w:iCs w:val="0"/>
        </w:rPr>
      </w:pPr>
      <w:r w:rsidRPr="004A16F2">
        <w:rPr>
          <w:bCs/>
          <w:i w:val="0"/>
          <w:iCs w:val="0"/>
        </w:rPr>
        <w:t>В</w:t>
      </w:r>
      <w:r w:rsidR="009215C9" w:rsidRPr="004A16F2">
        <w:rPr>
          <w:bCs/>
          <w:i w:val="0"/>
          <w:iCs w:val="0"/>
        </w:rPr>
        <w:t xml:space="preserve"> отдельные федеральные нормы и правила в области промышленной безопасности, устанавливающие требования при добыче угля подземным способом:</w:t>
      </w:r>
    </w:p>
    <w:p w:rsidR="009215C9" w:rsidRPr="004A16F2" w:rsidRDefault="009215C9" w:rsidP="009215C9">
      <w:pPr>
        <w:pStyle w:val="2"/>
        <w:ind w:firstLine="709"/>
        <w:rPr>
          <w:bCs/>
          <w:i w:val="0"/>
          <w:iCs w:val="0"/>
        </w:rPr>
      </w:pPr>
      <w:r w:rsidRPr="004A16F2">
        <w:rPr>
          <w:bCs/>
          <w:i w:val="0"/>
          <w:iCs w:val="0"/>
        </w:rPr>
        <w:t>Федеральные нормы и правила в области промышленной безопасности «Правила безопасности в угольных шахтах», утвержденные приказом от 19.11.2013 № 550;</w:t>
      </w:r>
    </w:p>
    <w:p w:rsidR="009215C9" w:rsidRPr="004A16F2" w:rsidRDefault="009215C9" w:rsidP="009215C9">
      <w:pPr>
        <w:pStyle w:val="2"/>
        <w:ind w:firstLine="709"/>
        <w:rPr>
          <w:bCs/>
          <w:i w:val="0"/>
          <w:iCs w:val="0"/>
        </w:rPr>
      </w:pPr>
      <w:r w:rsidRPr="004A16F2">
        <w:rPr>
          <w:bCs/>
          <w:i w:val="0"/>
          <w:iCs w:val="0"/>
        </w:rPr>
        <w:t>Федеральные нормы и правила в области промышленной безопасности «Инструкция по контролю состава рудничного воздуха, определению газообильности и установлению категорий шахт по метану и/или диоксиду углерода», утвержденные приказом от 06.12.2012 № 704;</w:t>
      </w:r>
    </w:p>
    <w:p w:rsidR="009215C9" w:rsidRPr="004A16F2" w:rsidRDefault="009215C9" w:rsidP="009215C9">
      <w:pPr>
        <w:pStyle w:val="2"/>
        <w:ind w:firstLine="709"/>
        <w:rPr>
          <w:bCs/>
          <w:i w:val="0"/>
          <w:iCs w:val="0"/>
        </w:rPr>
      </w:pPr>
      <w:r w:rsidRPr="004A16F2">
        <w:rPr>
          <w:bCs/>
          <w:i w:val="0"/>
          <w:iCs w:val="0"/>
        </w:rPr>
        <w:t>Положение об аэрогазовом контроле в угольных шахтах, утвержденное приказом от 01.12.2011 № 678;</w:t>
      </w:r>
    </w:p>
    <w:p w:rsidR="009215C9" w:rsidRPr="004A16F2" w:rsidRDefault="009215C9" w:rsidP="009215C9">
      <w:pPr>
        <w:pStyle w:val="2"/>
        <w:ind w:firstLine="709"/>
        <w:rPr>
          <w:bCs/>
          <w:i w:val="0"/>
          <w:iCs w:val="0"/>
        </w:rPr>
      </w:pPr>
      <w:r w:rsidRPr="004A16F2">
        <w:rPr>
          <w:bCs/>
          <w:i w:val="0"/>
          <w:iCs w:val="0"/>
        </w:rPr>
        <w:t>Нормативные требования по применению способов и схем проветривания угольных шахт, утвержденные приказом от 31.05.2011 № 262.</w:t>
      </w:r>
    </w:p>
    <w:p w:rsidR="009215C9" w:rsidRPr="004A16F2" w:rsidRDefault="009215C9" w:rsidP="00AB482A">
      <w:pPr>
        <w:pStyle w:val="2"/>
        <w:spacing w:before="120" w:after="120"/>
        <w:ind w:firstLine="709"/>
        <w:jc w:val="center"/>
        <w:rPr>
          <w:bCs/>
          <w:iCs w:val="0"/>
        </w:rPr>
      </w:pPr>
      <w:r w:rsidRPr="004A16F2">
        <w:rPr>
          <w:bCs/>
          <w:iCs w:val="0"/>
        </w:rPr>
        <w:t>В области надзора за объектами нефтегазового комплекса:</w:t>
      </w:r>
    </w:p>
    <w:p w:rsidR="009215C9" w:rsidRPr="004A16F2" w:rsidRDefault="009215C9" w:rsidP="009215C9">
      <w:pPr>
        <w:pStyle w:val="2"/>
        <w:ind w:firstLine="709"/>
        <w:rPr>
          <w:bCs/>
          <w:i w:val="0"/>
          <w:iCs w:val="0"/>
        </w:rPr>
      </w:pPr>
      <w:r w:rsidRPr="004A16F2">
        <w:rPr>
          <w:bCs/>
          <w:i w:val="0"/>
          <w:iCs w:val="0"/>
        </w:rPr>
        <w:t>На 2019 год запланирована разработка проекта приказа «О внесении изменений в Федеральные нормы и правила в области промышленной безопасности «Правила безопасности для опасных производственных объектов</w:t>
      </w:r>
      <w:r w:rsidR="00AB482A" w:rsidRPr="004A16F2">
        <w:rPr>
          <w:bCs/>
          <w:i w:val="0"/>
          <w:iCs w:val="0"/>
        </w:rPr>
        <w:t xml:space="preserve"> магистральных трубопроводов», утвержденные приказом Ростехнадзора от 06.11.2013 № 520».</w:t>
      </w:r>
    </w:p>
    <w:p w:rsidR="00DA5980" w:rsidRDefault="00DA5980" w:rsidP="00DA5980"/>
    <w:p w:rsidR="004E09B4" w:rsidRDefault="004E09B4" w:rsidP="004E09B4">
      <w:pPr>
        <w:jc w:val="center"/>
        <w:rPr>
          <w:bCs/>
          <w:i/>
          <w:sz w:val="28"/>
          <w:szCs w:val="28"/>
        </w:rPr>
      </w:pPr>
      <w:r w:rsidRPr="004E09B4">
        <w:rPr>
          <w:bCs/>
          <w:i/>
          <w:sz w:val="28"/>
          <w:szCs w:val="28"/>
        </w:rPr>
        <w:t>В сфере</w:t>
      </w:r>
      <w:r>
        <w:rPr>
          <w:bCs/>
          <w:i/>
          <w:sz w:val="28"/>
          <w:szCs w:val="28"/>
        </w:rPr>
        <w:t xml:space="preserve"> государственного надзора за грузоподъемными механизмами и подъемными сооружениями:</w:t>
      </w:r>
    </w:p>
    <w:p w:rsidR="004E09B4" w:rsidRPr="004E09B4" w:rsidRDefault="004E09B4" w:rsidP="004E09B4">
      <w:pPr>
        <w:jc w:val="center"/>
        <w:rPr>
          <w:bCs/>
          <w:i/>
          <w:sz w:val="28"/>
          <w:szCs w:val="28"/>
        </w:rPr>
      </w:pPr>
    </w:p>
    <w:p w:rsidR="00BB442F" w:rsidRDefault="004E09B4" w:rsidP="00BB442F">
      <w:pPr>
        <w:spacing w:line="276" w:lineRule="auto"/>
        <w:ind w:firstLine="709"/>
        <w:jc w:val="both"/>
        <w:rPr>
          <w:sz w:val="28"/>
        </w:rPr>
      </w:pPr>
      <w:r w:rsidRPr="004E09B4">
        <w:rPr>
          <w:sz w:val="28"/>
        </w:rPr>
        <w:t xml:space="preserve">В 2019 году планируется разработка проекта федерального закона </w:t>
      </w:r>
      <w:r>
        <w:rPr>
          <w:sz w:val="28"/>
        </w:rPr>
        <w:br/>
      </w:r>
      <w:r w:rsidRPr="004E09B4">
        <w:rPr>
          <w:sz w:val="28"/>
        </w:rPr>
        <w:t>«О внесении изменений в статью 55.24 Градостроительного кодекса Российской Федерации (в части введения федерального государственного надзора в сфере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rsidR="00BB442F" w:rsidRPr="00BB442F" w:rsidRDefault="009215C9" w:rsidP="00BB442F">
      <w:pPr>
        <w:pStyle w:val="2"/>
        <w:ind w:firstLine="709"/>
        <w:rPr>
          <w:bCs/>
          <w:iCs w:val="0"/>
        </w:rPr>
      </w:pPr>
      <w:r w:rsidRPr="00BB442F">
        <w:rPr>
          <w:bCs/>
        </w:rPr>
        <w:t>В сфере осуществления специальных функций в области государственной</w:t>
      </w:r>
      <w:r w:rsidR="00BB442F" w:rsidRPr="00BB442F">
        <w:rPr>
          <w:bCs/>
          <w:iCs w:val="0"/>
        </w:rPr>
        <w:t xml:space="preserve"> </w:t>
      </w:r>
      <w:r w:rsidR="00BB442F" w:rsidRPr="00BB442F">
        <w:rPr>
          <w:bCs/>
        </w:rPr>
        <w:t>безопасности:</w:t>
      </w:r>
      <w:r w:rsidR="00BB442F" w:rsidRPr="00BB442F">
        <w:rPr>
          <w:bCs/>
          <w:iCs w:val="0"/>
        </w:rPr>
        <w:t xml:space="preserve"> </w:t>
      </w:r>
    </w:p>
    <w:p w:rsidR="00BB442F" w:rsidRDefault="00BB442F" w:rsidP="00BB442F">
      <w:pPr>
        <w:pStyle w:val="2"/>
        <w:ind w:firstLine="709"/>
        <w:rPr>
          <w:bCs/>
          <w:i w:val="0"/>
          <w:iCs w:val="0"/>
        </w:rPr>
      </w:pPr>
      <w:r w:rsidRPr="004A16F2">
        <w:rPr>
          <w:bCs/>
          <w:i w:val="0"/>
          <w:iCs w:val="0"/>
        </w:rPr>
        <w:t>Нa 2019 год запланирована разработка следующих нормативно-правовых актов:</w:t>
      </w:r>
      <w:r w:rsidRPr="00BB442F">
        <w:rPr>
          <w:bCs/>
          <w:i w:val="0"/>
          <w:iCs w:val="0"/>
        </w:rPr>
        <w:t xml:space="preserve"> </w:t>
      </w:r>
    </w:p>
    <w:p w:rsidR="00BB442F" w:rsidRPr="004A16F2" w:rsidRDefault="00BB442F" w:rsidP="00BB442F">
      <w:pPr>
        <w:pStyle w:val="2"/>
        <w:ind w:firstLine="709"/>
        <w:rPr>
          <w:bCs/>
          <w:i w:val="0"/>
          <w:iCs w:val="0"/>
        </w:rPr>
      </w:pPr>
      <w:r w:rsidRPr="004A16F2">
        <w:rPr>
          <w:bCs/>
          <w:i w:val="0"/>
          <w:iCs w:val="0"/>
        </w:rPr>
        <w:t xml:space="preserve">проекта приказа об утверждении федеральных норм и правил в области использования атомной энергии «Требования к физической защите судов </w:t>
      </w:r>
      <w:r>
        <w:rPr>
          <w:bCs/>
          <w:i w:val="0"/>
          <w:iCs w:val="0"/>
        </w:rPr>
        <w:br/>
      </w:r>
      <w:r w:rsidRPr="004A16F2">
        <w:rPr>
          <w:bCs/>
          <w:i w:val="0"/>
          <w:iCs w:val="0"/>
        </w:rPr>
        <w:lastRenderedPageBreak/>
        <w:t>с ядерными реакторами, судов атомно-технологического обслуживания, судов, транспортирующих ядерные материалы, и плавучих атомных станций»;</w:t>
      </w:r>
    </w:p>
    <w:p w:rsidR="009215C9" w:rsidRPr="004A16F2" w:rsidRDefault="009215C9" w:rsidP="009215C9">
      <w:pPr>
        <w:pStyle w:val="2"/>
        <w:ind w:firstLine="709"/>
        <w:rPr>
          <w:bCs/>
          <w:i w:val="0"/>
          <w:iCs w:val="0"/>
        </w:rPr>
      </w:pPr>
      <w:r w:rsidRPr="004A16F2">
        <w:rPr>
          <w:bCs/>
          <w:i w:val="0"/>
          <w:iCs w:val="0"/>
        </w:rPr>
        <w:t>проекта приказа об утверждении федеральных норм и правил в области использования атомной энергии «Основные правила учета и контроля ядерных материалов»;</w:t>
      </w:r>
    </w:p>
    <w:p w:rsidR="009215C9" w:rsidRPr="004A16F2" w:rsidRDefault="009215C9" w:rsidP="009215C9">
      <w:pPr>
        <w:pStyle w:val="2"/>
        <w:ind w:firstLine="709"/>
        <w:rPr>
          <w:bCs/>
          <w:i w:val="0"/>
          <w:iCs w:val="0"/>
        </w:rPr>
      </w:pPr>
      <w:r w:rsidRPr="004A16F2">
        <w:rPr>
          <w:bCs/>
          <w:i w:val="0"/>
          <w:iCs w:val="0"/>
        </w:rPr>
        <w:t>проекта приказа «О внесении изменений в Положение о функциональной подсистеме контроля за химически опасными и взрывопожароопасными объектами единой государственной системы предупреждения и ликвидации чрезвычайных ситуаций»;</w:t>
      </w:r>
    </w:p>
    <w:p w:rsidR="009215C9" w:rsidRPr="004A16F2" w:rsidRDefault="009215C9" w:rsidP="00BB442F">
      <w:pPr>
        <w:pStyle w:val="2"/>
        <w:spacing w:after="120"/>
        <w:ind w:firstLine="709"/>
        <w:rPr>
          <w:bCs/>
          <w:i w:val="0"/>
          <w:iCs w:val="0"/>
        </w:rPr>
      </w:pPr>
      <w:r w:rsidRPr="004A16F2">
        <w:rPr>
          <w:bCs/>
          <w:i w:val="0"/>
          <w:iCs w:val="0"/>
        </w:rPr>
        <w:t>проекта приказа «О внесении изменений в Положение о функциональной подсистеме контроля за ядерно- и радиационно опасными объектами единой государственной системы предупреждения и ликвидации чрезвычайных ситуаций».</w:t>
      </w:r>
    </w:p>
    <w:p w:rsidR="00A706D1" w:rsidRPr="004A16F2" w:rsidRDefault="00A706D1" w:rsidP="00471589">
      <w:pPr>
        <w:pStyle w:val="2"/>
        <w:spacing w:after="240"/>
        <w:ind w:firstLine="709"/>
        <w:rPr>
          <w:b/>
          <w:bCs/>
          <w:i w:val="0"/>
          <w:iCs w:val="0"/>
        </w:rPr>
      </w:pPr>
      <w:r w:rsidRPr="004A16F2">
        <w:rPr>
          <w:b/>
          <w:bCs/>
          <w:i w:val="0"/>
          <w:iCs w:val="0"/>
        </w:rPr>
        <w:t>7.3. 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w:t>
      </w:r>
      <w:r w:rsidR="00AD27BC" w:rsidRPr="004A16F2">
        <w:rPr>
          <w:b/>
          <w:bCs/>
          <w:i w:val="0"/>
          <w:iCs w:val="0"/>
        </w:rPr>
        <w:t xml:space="preserve"> административных ограничений в </w:t>
      </w:r>
      <w:r w:rsidRPr="004A16F2">
        <w:rPr>
          <w:b/>
          <w:bCs/>
          <w:i w:val="0"/>
          <w:iCs w:val="0"/>
        </w:rPr>
        <w:t>предпринимательской деятельности</w:t>
      </w:r>
      <w:bookmarkEnd w:id="60"/>
    </w:p>
    <w:p w:rsidR="00132A6C" w:rsidRPr="004A16F2" w:rsidRDefault="00DA5980" w:rsidP="00132A6C">
      <w:pPr>
        <w:spacing w:after="120"/>
        <w:ind w:firstLine="709"/>
        <w:jc w:val="both"/>
        <w:rPr>
          <w:sz w:val="28"/>
          <w:szCs w:val="20"/>
        </w:rPr>
      </w:pPr>
      <w:r w:rsidRPr="004A16F2">
        <w:rPr>
          <w:sz w:val="28"/>
          <w:szCs w:val="20"/>
        </w:rPr>
        <w:t xml:space="preserve">Необходимо продолжить работу по переходу системы государственного контроля (надзора) на механизм непрерывного дистанционного мониторинга </w:t>
      </w:r>
      <w:r w:rsidRPr="004A16F2">
        <w:rPr>
          <w:sz w:val="28"/>
          <w:szCs w:val="20"/>
        </w:rPr>
        <w:br/>
        <w:t>за безопасностью поднадзорных объектов с использованием риск-ориентированных подходов.</w:t>
      </w:r>
      <w:r w:rsidR="00161924" w:rsidRPr="004A16F2">
        <w:rPr>
          <w:sz w:val="28"/>
          <w:szCs w:val="20"/>
        </w:rPr>
        <w:t xml:space="preserve"> Внедрение системы дистанционного контроля промышленной безопасности и создание системы государственного мониторинга в области промышленной безопасности позволит</w:t>
      </w:r>
      <w:r w:rsidR="00132A6C" w:rsidRPr="004A16F2">
        <w:rPr>
          <w:sz w:val="28"/>
          <w:szCs w:val="20"/>
        </w:rPr>
        <w:t xml:space="preserve"> определять уровень безопасности, состояние систем противоаварийной защиты, состояние технических устройств без непосредственного взаимодействия </w:t>
      </w:r>
      <w:r w:rsidR="00132A6C" w:rsidRPr="004A16F2">
        <w:rPr>
          <w:sz w:val="28"/>
          <w:szCs w:val="20"/>
        </w:rPr>
        <w:br/>
        <w:t xml:space="preserve">с подконтрольными субъектами. </w:t>
      </w:r>
    </w:p>
    <w:p w:rsidR="00467C0C" w:rsidRPr="004A16F2" w:rsidRDefault="00132A6C" w:rsidP="00132A6C">
      <w:pPr>
        <w:spacing w:after="120"/>
        <w:ind w:firstLine="709"/>
        <w:jc w:val="both"/>
        <w:rPr>
          <w:sz w:val="28"/>
          <w:szCs w:val="20"/>
        </w:rPr>
      </w:pPr>
      <w:r w:rsidRPr="004A16F2">
        <w:rPr>
          <w:sz w:val="28"/>
          <w:szCs w:val="20"/>
        </w:rPr>
        <w:t xml:space="preserve">В совокупности с отменой плановых проверок, отменой обязанности </w:t>
      </w:r>
      <w:r w:rsidRPr="004A16F2">
        <w:rPr>
          <w:sz w:val="28"/>
          <w:szCs w:val="20"/>
        </w:rPr>
        <w:br/>
        <w:t xml:space="preserve">по предоставлению сведений о производственном контроле, а также </w:t>
      </w:r>
      <w:r w:rsidR="00824055">
        <w:rPr>
          <w:sz w:val="28"/>
          <w:szCs w:val="20"/>
        </w:rPr>
        <w:t>иными видами преференций</w:t>
      </w:r>
      <w:r w:rsidRPr="004A16F2">
        <w:rPr>
          <w:sz w:val="28"/>
          <w:szCs w:val="20"/>
        </w:rPr>
        <w:t xml:space="preserve"> для организаций, внедривших систему дистанционного контроля промышленной безопасности, это существенно с</w:t>
      </w:r>
      <w:r w:rsidR="00467C0C" w:rsidRPr="004A16F2">
        <w:rPr>
          <w:sz w:val="28"/>
          <w:szCs w:val="20"/>
        </w:rPr>
        <w:t>низит административную нагрузку на подконтрольные субъекты и позволит создать возможность пересмотра подходов к осуществлению постоянного государственного надзора в отношении опасных производственных объектов, оснащенных системой дистанционного контроля промышленной безопасности.</w:t>
      </w:r>
    </w:p>
    <w:p w:rsidR="00D746DB" w:rsidRPr="004A16F2" w:rsidRDefault="00BB442F" w:rsidP="00D746DB">
      <w:pPr>
        <w:suppressAutoHyphens/>
        <w:spacing w:line="235" w:lineRule="auto"/>
        <w:ind w:right="-1" w:firstLine="720"/>
        <w:jc w:val="both"/>
        <w:rPr>
          <w:sz w:val="28"/>
          <w:szCs w:val="28"/>
        </w:rPr>
      </w:pPr>
      <w:r>
        <w:rPr>
          <w:sz w:val="28"/>
          <w:szCs w:val="28"/>
        </w:rPr>
        <w:t>Также в</w:t>
      </w:r>
      <w:r w:rsidR="00467C0C" w:rsidRPr="004A16F2">
        <w:rPr>
          <w:sz w:val="28"/>
          <w:szCs w:val="28"/>
        </w:rPr>
        <w:t xml:space="preserve"> условиях исключения избыточного административного давления </w:t>
      </w:r>
      <w:r w:rsidR="00467C0C" w:rsidRPr="004A16F2">
        <w:rPr>
          <w:sz w:val="28"/>
          <w:szCs w:val="28"/>
        </w:rPr>
        <w:br/>
        <w:t xml:space="preserve">на подконтрольные субъекты может быть достигнут </w:t>
      </w:r>
      <w:r w:rsidR="00D746DB" w:rsidRPr="004A16F2">
        <w:rPr>
          <w:sz w:val="28"/>
          <w:szCs w:val="28"/>
        </w:rPr>
        <w:t xml:space="preserve">ожидаемый социальный эффект работы по </w:t>
      </w:r>
      <w:r w:rsidR="00D746DB" w:rsidRPr="004A16F2">
        <w:rPr>
          <w:rStyle w:val="highlight"/>
          <w:sz w:val="28"/>
          <w:szCs w:val="28"/>
        </w:rPr>
        <w:t>профилакт</w:t>
      </w:r>
      <w:r w:rsidR="00D746DB" w:rsidRPr="004A16F2">
        <w:rPr>
          <w:sz w:val="28"/>
          <w:szCs w:val="28"/>
        </w:rPr>
        <w:t xml:space="preserve">ике нарушений обязательных требований. </w:t>
      </w:r>
    </w:p>
    <w:p w:rsidR="00F95E14" w:rsidRPr="004A16F2" w:rsidRDefault="00F95E14" w:rsidP="00972284">
      <w:pPr>
        <w:jc w:val="both"/>
        <w:rPr>
          <w:sz w:val="28"/>
          <w:szCs w:val="20"/>
        </w:rPr>
      </w:pPr>
    </w:p>
    <w:p w:rsidR="00BC1AD9" w:rsidRPr="004A16F2" w:rsidRDefault="00BC1AD9" w:rsidP="00972284">
      <w:pPr>
        <w:jc w:val="both"/>
        <w:rPr>
          <w:sz w:val="28"/>
          <w:szCs w:val="20"/>
        </w:rPr>
      </w:pPr>
    </w:p>
    <w:p w:rsidR="0001615A" w:rsidRPr="00195E61" w:rsidRDefault="000D3948" w:rsidP="00972284">
      <w:pPr>
        <w:rPr>
          <w:sz w:val="28"/>
          <w:szCs w:val="20"/>
        </w:rPr>
      </w:pPr>
      <w:r w:rsidRPr="004A16F2">
        <w:rPr>
          <w:sz w:val="28"/>
          <w:szCs w:val="20"/>
        </w:rPr>
        <w:t xml:space="preserve">Руководитель Федеральной службы </w:t>
      </w:r>
      <w:r w:rsidRPr="004A16F2">
        <w:rPr>
          <w:sz w:val="28"/>
          <w:szCs w:val="20"/>
        </w:rPr>
        <w:br/>
        <w:t xml:space="preserve">по экологическому, технологическому </w:t>
      </w:r>
      <w:r w:rsidRPr="004A16F2">
        <w:rPr>
          <w:sz w:val="28"/>
          <w:szCs w:val="20"/>
        </w:rPr>
        <w:br/>
        <w:t xml:space="preserve">и атомному надзору </w:t>
      </w:r>
      <w:r w:rsidRPr="004A16F2">
        <w:rPr>
          <w:sz w:val="28"/>
          <w:szCs w:val="20"/>
        </w:rPr>
        <w:tab/>
      </w:r>
      <w:r w:rsidRPr="004A16F2">
        <w:rPr>
          <w:sz w:val="28"/>
          <w:szCs w:val="20"/>
        </w:rPr>
        <w:tab/>
      </w:r>
      <w:r w:rsidRPr="004A16F2">
        <w:rPr>
          <w:sz w:val="28"/>
          <w:szCs w:val="20"/>
        </w:rPr>
        <w:tab/>
      </w:r>
      <w:r w:rsidRPr="004A16F2">
        <w:rPr>
          <w:sz w:val="28"/>
          <w:szCs w:val="20"/>
        </w:rPr>
        <w:tab/>
      </w:r>
      <w:r w:rsidRPr="004A16F2">
        <w:rPr>
          <w:sz w:val="28"/>
          <w:szCs w:val="20"/>
        </w:rPr>
        <w:tab/>
      </w:r>
      <w:r w:rsidRPr="004A16F2">
        <w:rPr>
          <w:sz w:val="28"/>
          <w:szCs w:val="20"/>
        </w:rPr>
        <w:tab/>
      </w:r>
      <w:r w:rsidRPr="004A16F2">
        <w:rPr>
          <w:sz w:val="28"/>
          <w:szCs w:val="20"/>
        </w:rPr>
        <w:tab/>
      </w:r>
      <w:r w:rsidRPr="004A16F2">
        <w:rPr>
          <w:sz w:val="28"/>
          <w:szCs w:val="20"/>
        </w:rPr>
        <w:tab/>
        <w:t xml:space="preserve"> </w:t>
      </w:r>
      <w:r w:rsidR="00BB442F">
        <w:rPr>
          <w:sz w:val="28"/>
          <w:szCs w:val="20"/>
        </w:rPr>
        <w:t xml:space="preserve"> </w:t>
      </w:r>
      <w:r w:rsidRPr="004A16F2">
        <w:rPr>
          <w:sz w:val="28"/>
          <w:szCs w:val="20"/>
        </w:rPr>
        <w:t xml:space="preserve">     А.В. Алёшин</w:t>
      </w:r>
    </w:p>
    <w:sectPr w:rsidR="0001615A" w:rsidRPr="00195E61" w:rsidSect="00B048AC">
      <w:pgSz w:w="11906" w:h="16838"/>
      <w:pgMar w:top="993" w:right="851" w:bottom="709"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EE3" w:rsidRDefault="00921EE3">
      <w:r>
        <w:separator/>
      </w:r>
    </w:p>
  </w:endnote>
  <w:endnote w:type="continuationSeparator" w:id="0">
    <w:p w:rsidR="00921EE3" w:rsidRDefault="00921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D92" w:rsidRDefault="00295D92">
    <w:pPr>
      <w:pStyle w:val="ac"/>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95D92" w:rsidRDefault="00295D9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D92" w:rsidRDefault="00295D92">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EE3" w:rsidRDefault="00921EE3">
      <w:r>
        <w:separator/>
      </w:r>
    </w:p>
  </w:footnote>
  <w:footnote w:type="continuationSeparator" w:id="0">
    <w:p w:rsidR="00921EE3" w:rsidRDefault="00921E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D92" w:rsidRDefault="00295D92" w:rsidP="00324B0C">
    <w:pPr>
      <w:pStyle w:val="af"/>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295D92" w:rsidRDefault="00295D92">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D92" w:rsidRDefault="00295D92" w:rsidP="002E4917">
    <w:pPr>
      <w:pStyle w:val="af"/>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3A360A">
      <w:rPr>
        <w:rStyle w:val="a6"/>
        <w:noProof/>
      </w:rPr>
      <w:t>82</w:t>
    </w:r>
    <w:r>
      <w:rPr>
        <w:rStyle w:val="a6"/>
      </w:rPr>
      <w:fldChar w:fldCharType="end"/>
    </w:r>
  </w:p>
  <w:p w:rsidR="00295D92" w:rsidRDefault="00295D9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40B62"/>
    <w:multiLevelType w:val="hybridMultilevel"/>
    <w:tmpl w:val="4E02FA22"/>
    <w:lvl w:ilvl="0" w:tplc="3BD6EDB6">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0FDB09CD"/>
    <w:multiLevelType w:val="multilevel"/>
    <w:tmpl w:val="E1F4E4B0"/>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13C1163E"/>
    <w:multiLevelType w:val="hybridMultilevel"/>
    <w:tmpl w:val="FF4A440E"/>
    <w:lvl w:ilvl="0" w:tplc="3904D850">
      <w:start w:val="1"/>
      <w:numFmt w:val="bullet"/>
      <w:lvlText w:val=""/>
      <w:lvlJc w:val="left"/>
      <w:pPr>
        <w:tabs>
          <w:tab w:val="num" w:pos="1070"/>
        </w:tabs>
        <w:ind w:left="30" w:firstLine="68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15FA55F5"/>
    <w:multiLevelType w:val="hybridMultilevel"/>
    <w:tmpl w:val="FFC4AC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BCF0025"/>
    <w:multiLevelType w:val="hybridMultilevel"/>
    <w:tmpl w:val="9230C55C"/>
    <w:lvl w:ilvl="0" w:tplc="1D1ADE3E">
      <w:numFmt w:val="bullet"/>
      <w:suff w:val="space"/>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235010C"/>
    <w:multiLevelType w:val="hybridMultilevel"/>
    <w:tmpl w:val="A1280250"/>
    <w:lvl w:ilvl="0" w:tplc="F4AAC610">
      <w:start w:val="1"/>
      <w:numFmt w:val="decimal"/>
      <w:lvlText w:val="%1."/>
      <w:lvlJc w:val="left"/>
      <w:pPr>
        <w:tabs>
          <w:tab w:val="num" w:pos="794"/>
        </w:tabs>
        <w:ind w:left="0"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3C4613AF"/>
    <w:multiLevelType w:val="multilevel"/>
    <w:tmpl w:val="9230C55C"/>
    <w:lvl w:ilvl="0">
      <w:numFmt w:val="bullet"/>
      <w:suff w:val="space"/>
      <w:lvlText w:val="-"/>
      <w:lvlJc w:val="left"/>
      <w:pPr>
        <w:ind w:left="1069"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7" w15:restartNumberingAfterBreak="0">
    <w:nsid w:val="3EA80577"/>
    <w:multiLevelType w:val="hybridMultilevel"/>
    <w:tmpl w:val="72D259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8ED6FE4"/>
    <w:multiLevelType w:val="multilevel"/>
    <w:tmpl w:val="99249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4B831422"/>
    <w:multiLevelType w:val="hybridMultilevel"/>
    <w:tmpl w:val="9C26F256"/>
    <w:lvl w:ilvl="0" w:tplc="7428A1D0">
      <w:start w:val="1"/>
      <w:numFmt w:val="decimal"/>
      <w:pStyle w:val="a"/>
      <w:lvlText w:val="%1."/>
      <w:lvlJc w:val="left"/>
      <w:pPr>
        <w:tabs>
          <w:tab w:val="num" w:pos="907"/>
        </w:tabs>
        <w:ind w:left="0"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53CE4732"/>
    <w:multiLevelType w:val="multilevel"/>
    <w:tmpl w:val="F918CC3C"/>
    <w:lvl w:ilvl="0">
      <w:start w:val="1"/>
      <w:numFmt w:val="decimal"/>
      <w:lvlText w:val="%1."/>
      <w:lvlJc w:val="left"/>
      <w:pPr>
        <w:tabs>
          <w:tab w:val="num" w:pos="284"/>
        </w:tabs>
        <w:ind w:left="0" w:firstLine="0"/>
      </w:pPr>
      <w:rPr>
        <w:rFonts w:hint="default"/>
      </w:rPr>
    </w:lvl>
    <w:lvl w:ilvl="1">
      <w:start w:val="1"/>
      <w:numFmt w:val="decimal"/>
      <w:lvlText w:val="%1.%2."/>
      <w:lvlJc w:val="left"/>
      <w:pPr>
        <w:tabs>
          <w:tab w:val="num" w:pos="170"/>
        </w:tabs>
        <w:ind w:left="0" w:firstLine="0"/>
      </w:pPr>
      <w:rPr>
        <w:rFonts w:hint="default"/>
      </w:rPr>
    </w:lvl>
    <w:lvl w:ilvl="2">
      <w:start w:val="1"/>
      <w:numFmt w:val="decimal"/>
      <w:lvlText w:val="%1.%2.%3."/>
      <w:lvlJc w:val="left"/>
      <w:pPr>
        <w:tabs>
          <w:tab w:val="num" w:pos="1440"/>
        </w:tabs>
        <w:ind w:left="0" w:firstLine="0"/>
      </w:pPr>
      <w:rPr>
        <w:rFonts w:hint="default"/>
        <w:color w:val="auto"/>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5F337D54"/>
    <w:multiLevelType w:val="multilevel"/>
    <w:tmpl w:val="81169D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1A77260"/>
    <w:multiLevelType w:val="hybridMultilevel"/>
    <w:tmpl w:val="DF626DFC"/>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3" w15:restartNumberingAfterBreak="0">
    <w:nsid w:val="740C4977"/>
    <w:multiLevelType w:val="hybridMultilevel"/>
    <w:tmpl w:val="2C5E8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380885"/>
    <w:multiLevelType w:val="hybridMultilevel"/>
    <w:tmpl w:val="EF787458"/>
    <w:lvl w:ilvl="0" w:tplc="0419000F">
      <w:start w:val="1"/>
      <w:numFmt w:val="decimal"/>
      <w:lvlText w:val="%1."/>
      <w:lvlJc w:val="left"/>
      <w:pPr>
        <w:tabs>
          <w:tab w:val="num" w:pos="1446"/>
        </w:tabs>
        <w:ind w:left="1446" w:hanging="360"/>
      </w:pPr>
    </w:lvl>
    <w:lvl w:ilvl="1" w:tplc="04190019" w:tentative="1">
      <w:start w:val="1"/>
      <w:numFmt w:val="lowerLetter"/>
      <w:lvlText w:val="%2."/>
      <w:lvlJc w:val="left"/>
      <w:pPr>
        <w:tabs>
          <w:tab w:val="num" w:pos="2166"/>
        </w:tabs>
        <w:ind w:left="2166" w:hanging="360"/>
      </w:pPr>
    </w:lvl>
    <w:lvl w:ilvl="2" w:tplc="0419001B" w:tentative="1">
      <w:start w:val="1"/>
      <w:numFmt w:val="lowerRoman"/>
      <w:lvlText w:val="%3."/>
      <w:lvlJc w:val="right"/>
      <w:pPr>
        <w:tabs>
          <w:tab w:val="num" w:pos="2886"/>
        </w:tabs>
        <w:ind w:left="2886" w:hanging="180"/>
      </w:pPr>
    </w:lvl>
    <w:lvl w:ilvl="3" w:tplc="0419000F" w:tentative="1">
      <w:start w:val="1"/>
      <w:numFmt w:val="decimal"/>
      <w:lvlText w:val="%4."/>
      <w:lvlJc w:val="left"/>
      <w:pPr>
        <w:tabs>
          <w:tab w:val="num" w:pos="3606"/>
        </w:tabs>
        <w:ind w:left="3606" w:hanging="360"/>
      </w:pPr>
    </w:lvl>
    <w:lvl w:ilvl="4" w:tplc="04190019" w:tentative="1">
      <w:start w:val="1"/>
      <w:numFmt w:val="lowerLetter"/>
      <w:lvlText w:val="%5."/>
      <w:lvlJc w:val="left"/>
      <w:pPr>
        <w:tabs>
          <w:tab w:val="num" w:pos="4326"/>
        </w:tabs>
        <w:ind w:left="4326" w:hanging="360"/>
      </w:pPr>
    </w:lvl>
    <w:lvl w:ilvl="5" w:tplc="0419001B" w:tentative="1">
      <w:start w:val="1"/>
      <w:numFmt w:val="lowerRoman"/>
      <w:lvlText w:val="%6."/>
      <w:lvlJc w:val="right"/>
      <w:pPr>
        <w:tabs>
          <w:tab w:val="num" w:pos="5046"/>
        </w:tabs>
        <w:ind w:left="5046" w:hanging="180"/>
      </w:pPr>
    </w:lvl>
    <w:lvl w:ilvl="6" w:tplc="0419000F" w:tentative="1">
      <w:start w:val="1"/>
      <w:numFmt w:val="decimal"/>
      <w:lvlText w:val="%7."/>
      <w:lvlJc w:val="left"/>
      <w:pPr>
        <w:tabs>
          <w:tab w:val="num" w:pos="5766"/>
        </w:tabs>
        <w:ind w:left="5766" w:hanging="360"/>
      </w:pPr>
    </w:lvl>
    <w:lvl w:ilvl="7" w:tplc="04190019" w:tentative="1">
      <w:start w:val="1"/>
      <w:numFmt w:val="lowerLetter"/>
      <w:lvlText w:val="%8."/>
      <w:lvlJc w:val="left"/>
      <w:pPr>
        <w:tabs>
          <w:tab w:val="num" w:pos="6486"/>
        </w:tabs>
        <w:ind w:left="6486" w:hanging="360"/>
      </w:pPr>
    </w:lvl>
    <w:lvl w:ilvl="8" w:tplc="0419001B" w:tentative="1">
      <w:start w:val="1"/>
      <w:numFmt w:val="lowerRoman"/>
      <w:lvlText w:val="%9."/>
      <w:lvlJc w:val="right"/>
      <w:pPr>
        <w:tabs>
          <w:tab w:val="num" w:pos="7206"/>
        </w:tabs>
        <w:ind w:left="7206" w:hanging="180"/>
      </w:pPr>
    </w:lvl>
  </w:abstractNum>
  <w:abstractNum w:abstractNumId="15" w15:restartNumberingAfterBreak="0">
    <w:nsid w:val="7FAD68CB"/>
    <w:multiLevelType w:val="hybridMultilevel"/>
    <w:tmpl w:val="DF626DFC"/>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9"/>
  </w:num>
  <w:num w:numId="2">
    <w:abstractNumId w:val="2"/>
  </w:num>
  <w:num w:numId="3">
    <w:abstractNumId w:val="10"/>
  </w:num>
  <w:num w:numId="4">
    <w:abstractNumId w:val="5"/>
  </w:num>
  <w:num w:numId="5">
    <w:abstractNumId w:val="0"/>
  </w:num>
  <w:num w:numId="6">
    <w:abstractNumId w:val="3"/>
  </w:num>
  <w:num w:numId="7">
    <w:abstractNumId w:val="14"/>
  </w:num>
  <w:num w:numId="8">
    <w:abstractNumId w:val="8"/>
  </w:num>
  <w:num w:numId="9">
    <w:abstractNumId w:val="1"/>
  </w:num>
  <w:num w:numId="10">
    <w:abstractNumId w:val="4"/>
  </w:num>
  <w:num w:numId="11">
    <w:abstractNumId w:val="6"/>
  </w:num>
  <w:num w:numId="12">
    <w:abstractNumId w:val="15"/>
  </w:num>
  <w:num w:numId="13">
    <w:abstractNumId w:val="12"/>
  </w:num>
  <w:num w:numId="14">
    <w:abstractNumId w:val="13"/>
  </w:num>
  <w:num w:numId="15">
    <w:abstractNumId w:val="7"/>
  </w:num>
  <w:num w:numId="1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A80"/>
    <w:rsid w:val="0000022B"/>
    <w:rsid w:val="000019C4"/>
    <w:rsid w:val="00002312"/>
    <w:rsid w:val="0000285A"/>
    <w:rsid w:val="00003238"/>
    <w:rsid w:val="00004C11"/>
    <w:rsid w:val="00010167"/>
    <w:rsid w:val="00010385"/>
    <w:rsid w:val="00010CD1"/>
    <w:rsid w:val="00013196"/>
    <w:rsid w:val="0001502D"/>
    <w:rsid w:val="00015BBC"/>
    <w:rsid w:val="0001615A"/>
    <w:rsid w:val="0001673D"/>
    <w:rsid w:val="00020514"/>
    <w:rsid w:val="00020630"/>
    <w:rsid w:val="00020A67"/>
    <w:rsid w:val="00021462"/>
    <w:rsid w:val="00022A9D"/>
    <w:rsid w:val="00022EF4"/>
    <w:rsid w:val="000241BD"/>
    <w:rsid w:val="00024560"/>
    <w:rsid w:val="00024884"/>
    <w:rsid w:val="00025D64"/>
    <w:rsid w:val="00026C83"/>
    <w:rsid w:val="000307F7"/>
    <w:rsid w:val="0003430A"/>
    <w:rsid w:val="00034715"/>
    <w:rsid w:val="000352A5"/>
    <w:rsid w:val="0003617E"/>
    <w:rsid w:val="000413FE"/>
    <w:rsid w:val="00041CC1"/>
    <w:rsid w:val="00041DF7"/>
    <w:rsid w:val="000428E1"/>
    <w:rsid w:val="00043005"/>
    <w:rsid w:val="00043DBC"/>
    <w:rsid w:val="000441C8"/>
    <w:rsid w:val="00045FCD"/>
    <w:rsid w:val="000461A4"/>
    <w:rsid w:val="000468A3"/>
    <w:rsid w:val="0004760C"/>
    <w:rsid w:val="00055098"/>
    <w:rsid w:val="00055281"/>
    <w:rsid w:val="00057879"/>
    <w:rsid w:val="000601FB"/>
    <w:rsid w:val="000608F0"/>
    <w:rsid w:val="000615D8"/>
    <w:rsid w:val="000635A2"/>
    <w:rsid w:val="000642AE"/>
    <w:rsid w:val="0006475F"/>
    <w:rsid w:val="000659B1"/>
    <w:rsid w:val="000659EB"/>
    <w:rsid w:val="00065A49"/>
    <w:rsid w:val="00066CD0"/>
    <w:rsid w:val="00067F12"/>
    <w:rsid w:val="00071221"/>
    <w:rsid w:val="00072B00"/>
    <w:rsid w:val="00072D24"/>
    <w:rsid w:val="00073329"/>
    <w:rsid w:val="00073611"/>
    <w:rsid w:val="000750E8"/>
    <w:rsid w:val="00075C22"/>
    <w:rsid w:val="000765FD"/>
    <w:rsid w:val="00077AF3"/>
    <w:rsid w:val="00080611"/>
    <w:rsid w:val="00080EFF"/>
    <w:rsid w:val="000813E8"/>
    <w:rsid w:val="00084CC2"/>
    <w:rsid w:val="00084E5F"/>
    <w:rsid w:val="000852C6"/>
    <w:rsid w:val="00085732"/>
    <w:rsid w:val="000857A8"/>
    <w:rsid w:val="00086632"/>
    <w:rsid w:val="000870D1"/>
    <w:rsid w:val="00087D52"/>
    <w:rsid w:val="000901D6"/>
    <w:rsid w:val="00090771"/>
    <w:rsid w:val="00091EBF"/>
    <w:rsid w:val="00092E5F"/>
    <w:rsid w:val="000936A4"/>
    <w:rsid w:val="0009470A"/>
    <w:rsid w:val="000950A5"/>
    <w:rsid w:val="0009559E"/>
    <w:rsid w:val="00095D9C"/>
    <w:rsid w:val="000A0331"/>
    <w:rsid w:val="000A04E0"/>
    <w:rsid w:val="000A1B47"/>
    <w:rsid w:val="000A27C6"/>
    <w:rsid w:val="000A4D19"/>
    <w:rsid w:val="000B1926"/>
    <w:rsid w:val="000B3696"/>
    <w:rsid w:val="000B4456"/>
    <w:rsid w:val="000B5B10"/>
    <w:rsid w:val="000B6D74"/>
    <w:rsid w:val="000B7704"/>
    <w:rsid w:val="000B7C57"/>
    <w:rsid w:val="000C1179"/>
    <w:rsid w:val="000C36B4"/>
    <w:rsid w:val="000C4D42"/>
    <w:rsid w:val="000C4EBC"/>
    <w:rsid w:val="000C4FDB"/>
    <w:rsid w:val="000C52A1"/>
    <w:rsid w:val="000C550E"/>
    <w:rsid w:val="000C5F17"/>
    <w:rsid w:val="000C6151"/>
    <w:rsid w:val="000C6CDA"/>
    <w:rsid w:val="000C7D03"/>
    <w:rsid w:val="000D069F"/>
    <w:rsid w:val="000D085F"/>
    <w:rsid w:val="000D1A4A"/>
    <w:rsid w:val="000D2EAA"/>
    <w:rsid w:val="000D2ECF"/>
    <w:rsid w:val="000D3948"/>
    <w:rsid w:val="000D3B34"/>
    <w:rsid w:val="000D41E3"/>
    <w:rsid w:val="000D4438"/>
    <w:rsid w:val="000D6782"/>
    <w:rsid w:val="000D776C"/>
    <w:rsid w:val="000D797E"/>
    <w:rsid w:val="000E1D2D"/>
    <w:rsid w:val="000E1F48"/>
    <w:rsid w:val="000E309A"/>
    <w:rsid w:val="000E3100"/>
    <w:rsid w:val="000E37CF"/>
    <w:rsid w:val="000E41E5"/>
    <w:rsid w:val="000E4440"/>
    <w:rsid w:val="000E44F3"/>
    <w:rsid w:val="000E48F9"/>
    <w:rsid w:val="000E6C5F"/>
    <w:rsid w:val="000E742A"/>
    <w:rsid w:val="000E78BB"/>
    <w:rsid w:val="000F0BB1"/>
    <w:rsid w:val="000F0F11"/>
    <w:rsid w:val="000F2202"/>
    <w:rsid w:val="000F271E"/>
    <w:rsid w:val="000F31D4"/>
    <w:rsid w:val="000F3D67"/>
    <w:rsid w:val="000F5C53"/>
    <w:rsid w:val="000F5C59"/>
    <w:rsid w:val="000F6A0B"/>
    <w:rsid w:val="000F6B6E"/>
    <w:rsid w:val="00100691"/>
    <w:rsid w:val="00101C22"/>
    <w:rsid w:val="00101FBB"/>
    <w:rsid w:val="00103150"/>
    <w:rsid w:val="00104272"/>
    <w:rsid w:val="0010471C"/>
    <w:rsid w:val="00105066"/>
    <w:rsid w:val="00106042"/>
    <w:rsid w:val="00110F44"/>
    <w:rsid w:val="00112764"/>
    <w:rsid w:val="00112DD4"/>
    <w:rsid w:val="001136F8"/>
    <w:rsid w:val="00113DA1"/>
    <w:rsid w:val="00114C4F"/>
    <w:rsid w:val="00116178"/>
    <w:rsid w:val="001161BB"/>
    <w:rsid w:val="00116346"/>
    <w:rsid w:val="001165B4"/>
    <w:rsid w:val="00120925"/>
    <w:rsid w:val="001212E4"/>
    <w:rsid w:val="00121C06"/>
    <w:rsid w:val="00122102"/>
    <w:rsid w:val="001226AF"/>
    <w:rsid w:val="00122784"/>
    <w:rsid w:val="00123A09"/>
    <w:rsid w:val="00123BEF"/>
    <w:rsid w:val="00123E5A"/>
    <w:rsid w:val="001251E9"/>
    <w:rsid w:val="001267C1"/>
    <w:rsid w:val="0012692B"/>
    <w:rsid w:val="001271A8"/>
    <w:rsid w:val="00130743"/>
    <w:rsid w:val="00130A9A"/>
    <w:rsid w:val="00131A89"/>
    <w:rsid w:val="00132A6C"/>
    <w:rsid w:val="00132CF6"/>
    <w:rsid w:val="00133F7A"/>
    <w:rsid w:val="001340B3"/>
    <w:rsid w:val="001343AC"/>
    <w:rsid w:val="001346FF"/>
    <w:rsid w:val="00136160"/>
    <w:rsid w:val="001379D7"/>
    <w:rsid w:val="001419DB"/>
    <w:rsid w:val="00142F5A"/>
    <w:rsid w:val="001437C1"/>
    <w:rsid w:val="001453DD"/>
    <w:rsid w:val="0014684D"/>
    <w:rsid w:val="00146CA5"/>
    <w:rsid w:val="00147D20"/>
    <w:rsid w:val="00147E56"/>
    <w:rsid w:val="0015014F"/>
    <w:rsid w:val="00150B53"/>
    <w:rsid w:val="00152985"/>
    <w:rsid w:val="00154630"/>
    <w:rsid w:val="0015595F"/>
    <w:rsid w:val="00155B9C"/>
    <w:rsid w:val="00156458"/>
    <w:rsid w:val="00156CBC"/>
    <w:rsid w:val="00157FF7"/>
    <w:rsid w:val="0016076C"/>
    <w:rsid w:val="00161924"/>
    <w:rsid w:val="001627DA"/>
    <w:rsid w:val="001647E7"/>
    <w:rsid w:val="00167CB3"/>
    <w:rsid w:val="00167FE1"/>
    <w:rsid w:val="00170761"/>
    <w:rsid w:val="001707A2"/>
    <w:rsid w:val="00170BCF"/>
    <w:rsid w:val="00170EFB"/>
    <w:rsid w:val="0017139A"/>
    <w:rsid w:val="00171514"/>
    <w:rsid w:val="001734DB"/>
    <w:rsid w:val="00174DF5"/>
    <w:rsid w:val="00175D9E"/>
    <w:rsid w:val="00176B78"/>
    <w:rsid w:val="0017725E"/>
    <w:rsid w:val="00180167"/>
    <w:rsid w:val="001808D5"/>
    <w:rsid w:val="00180C6D"/>
    <w:rsid w:val="00181516"/>
    <w:rsid w:val="00182EF8"/>
    <w:rsid w:val="001841D3"/>
    <w:rsid w:val="00184287"/>
    <w:rsid w:val="00186574"/>
    <w:rsid w:val="00190329"/>
    <w:rsid w:val="001913EB"/>
    <w:rsid w:val="001914D4"/>
    <w:rsid w:val="0019152E"/>
    <w:rsid w:val="00192FA2"/>
    <w:rsid w:val="00193BFA"/>
    <w:rsid w:val="00194788"/>
    <w:rsid w:val="00195E61"/>
    <w:rsid w:val="0019672B"/>
    <w:rsid w:val="00197732"/>
    <w:rsid w:val="001A1EDC"/>
    <w:rsid w:val="001A24A3"/>
    <w:rsid w:val="001A3A66"/>
    <w:rsid w:val="001A414E"/>
    <w:rsid w:val="001A5AC9"/>
    <w:rsid w:val="001A75FB"/>
    <w:rsid w:val="001A77B9"/>
    <w:rsid w:val="001B48B4"/>
    <w:rsid w:val="001B49CC"/>
    <w:rsid w:val="001B5BFA"/>
    <w:rsid w:val="001B6758"/>
    <w:rsid w:val="001B69B3"/>
    <w:rsid w:val="001B7E7D"/>
    <w:rsid w:val="001C0D61"/>
    <w:rsid w:val="001C168F"/>
    <w:rsid w:val="001C1B0D"/>
    <w:rsid w:val="001C30BD"/>
    <w:rsid w:val="001C3580"/>
    <w:rsid w:val="001C528A"/>
    <w:rsid w:val="001C57E6"/>
    <w:rsid w:val="001C6961"/>
    <w:rsid w:val="001C69CC"/>
    <w:rsid w:val="001C6CFD"/>
    <w:rsid w:val="001C6D1E"/>
    <w:rsid w:val="001C70A2"/>
    <w:rsid w:val="001D0AA9"/>
    <w:rsid w:val="001D215C"/>
    <w:rsid w:val="001D24D9"/>
    <w:rsid w:val="001D2A80"/>
    <w:rsid w:val="001D426E"/>
    <w:rsid w:val="001D4AF9"/>
    <w:rsid w:val="001D4D9C"/>
    <w:rsid w:val="001D675D"/>
    <w:rsid w:val="001D6D04"/>
    <w:rsid w:val="001D7C6C"/>
    <w:rsid w:val="001D7EBC"/>
    <w:rsid w:val="001E0C6B"/>
    <w:rsid w:val="001E119E"/>
    <w:rsid w:val="001E12A5"/>
    <w:rsid w:val="001E375D"/>
    <w:rsid w:val="001E3D6D"/>
    <w:rsid w:val="001E40ED"/>
    <w:rsid w:val="001E7D9F"/>
    <w:rsid w:val="001F106B"/>
    <w:rsid w:val="001F3BA8"/>
    <w:rsid w:val="001F475E"/>
    <w:rsid w:val="001F5219"/>
    <w:rsid w:val="001F5310"/>
    <w:rsid w:val="001F79DE"/>
    <w:rsid w:val="00200785"/>
    <w:rsid w:val="00201363"/>
    <w:rsid w:val="00201EB2"/>
    <w:rsid w:val="00203387"/>
    <w:rsid w:val="0020339F"/>
    <w:rsid w:val="0020403C"/>
    <w:rsid w:val="00204173"/>
    <w:rsid w:val="00204297"/>
    <w:rsid w:val="00204E6A"/>
    <w:rsid w:val="00204FBA"/>
    <w:rsid w:val="00205778"/>
    <w:rsid w:val="00206861"/>
    <w:rsid w:val="002072FC"/>
    <w:rsid w:val="00211393"/>
    <w:rsid w:val="00211853"/>
    <w:rsid w:val="00211CEF"/>
    <w:rsid w:val="00212D68"/>
    <w:rsid w:val="00213213"/>
    <w:rsid w:val="00215F16"/>
    <w:rsid w:val="00217BDD"/>
    <w:rsid w:val="0022086E"/>
    <w:rsid w:val="002214EB"/>
    <w:rsid w:val="00221EA7"/>
    <w:rsid w:val="00221FAE"/>
    <w:rsid w:val="00224A3B"/>
    <w:rsid w:val="00225255"/>
    <w:rsid w:val="00227057"/>
    <w:rsid w:val="00230A02"/>
    <w:rsid w:val="00231749"/>
    <w:rsid w:val="002317B8"/>
    <w:rsid w:val="00233F84"/>
    <w:rsid w:val="00234154"/>
    <w:rsid w:val="00234FF3"/>
    <w:rsid w:val="00235EC0"/>
    <w:rsid w:val="002401A7"/>
    <w:rsid w:val="00241024"/>
    <w:rsid w:val="00244EA7"/>
    <w:rsid w:val="002468D2"/>
    <w:rsid w:val="00250C7B"/>
    <w:rsid w:val="00251DF0"/>
    <w:rsid w:val="00253B40"/>
    <w:rsid w:val="00255002"/>
    <w:rsid w:val="002550E5"/>
    <w:rsid w:val="00255ED4"/>
    <w:rsid w:val="002569C1"/>
    <w:rsid w:val="00256A52"/>
    <w:rsid w:val="00256BFA"/>
    <w:rsid w:val="00257241"/>
    <w:rsid w:val="0025793D"/>
    <w:rsid w:val="00257D88"/>
    <w:rsid w:val="00260251"/>
    <w:rsid w:val="00260A26"/>
    <w:rsid w:val="00262D1B"/>
    <w:rsid w:val="00263115"/>
    <w:rsid w:val="0026390F"/>
    <w:rsid w:val="00264543"/>
    <w:rsid w:val="00264EA8"/>
    <w:rsid w:val="00265230"/>
    <w:rsid w:val="00265C57"/>
    <w:rsid w:val="0026776D"/>
    <w:rsid w:val="002679BE"/>
    <w:rsid w:val="00270880"/>
    <w:rsid w:val="002718DF"/>
    <w:rsid w:val="002733CF"/>
    <w:rsid w:val="002736F0"/>
    <w:rsid w:val="00273A18"/>
    <w:rsid w:val="00273D61"/>
    <w:rsid w:val="002768D5"/>
    <w:rsid w:val="00277513"/>
    <w:rsid w:val="00282166"/>
    <w:rsid w:val="002830DE"/>
    <w:rsid w:val="0028509A"/>
    <w:rsid w:val="00286145"/>
    <w:rsid w:val="002900CD"/>
    <w:rsid w:val="00290519"/>
    <w:rsid w:val="00290F4D"/>
    <w:rsid w:val="002911F1"/>
    <w:rsid w:val="00291831"/>
    <w:rsid w:val="00293D1A"/>
    <w:rsid w:val="00294434"/>
    <w:rsid w:val="00294853"/>
    <w:rsid w:val="0029495B"/>
    <w:rsid w:val="00295040"/>
    <w:rsid w:val="00295D92"/>
    <w:rsid w:val="00296186"/>
    <w:rsid w:val="00296657"/>
    <w:rsid w:val="00296686"/>
    <w:rsid w:val="00296F24"/>
    <w:rsid w:val="00297D95"/>
    <w:rsid w:val="002A0111"/>
    <w:rsid w:val="002A1DCF"/>
    <w:rsid w:val="002A2629"/>
    <w:rsid w:val="002A560D"/>
    <w:rsid w:val="002A5769"/>
    <w:rsid w:val="002A6D90"/>
    <w:rsid w:val="002B3163"/>
    <w:rsid w:val="002B34E8"/>
    <w:rsid w:val="002B3529"/>
    <w:rsid w:val="002B4107"/>
    <w:rsid w:val="002B445A"/>
    <w:rsid w:val="002B75B0"/>
    <w:rsid w:val="002C019C"/>
    <w:rsid w:val="002C0691"/>
    <w:rsid w:val="002C128C"/>
    <w:rsid w:val="002C131E"/>
    <w:rsid w:val="002C132E"/>
    <w:rsid w:val="002C1FCB"/>
    <w:rsid w:val="002C2D8A"/>
    <w:rsid w:val="002C4255"/>
    <w:rsid w:val="002C4ADB"/>
    <w:rsid w:val="002C4C99"/>
    <w:rsid w:val="002C5147"/>
    <w:rsid w:val="002C606F"/>
    <w:rsid w:val="002D080D"/>
    <w:rsid w:val="002D1843"/>
    <w:rsid w:val="002D289D"/>
    <w:rsid w:val="002D40D7"/>
    <w:rsid w:val="002D50A7"/>
    <w:rsid w:val="002D5840"/>
    <w:rsid w:val="002D749B"/>
    <w:rsid w:val="002D755D"/>
    <w:rsid w:val="002D7FB3"/>
    <w:rsid w:val="002E0A15"/>
    <w:rsid w:val="002E0F76"/>
    <w:rsid w:val="002E246C"/>
    <w:rsid w:val="002E262F"/>
    <w:rsid w:val="002E2A76"/>
    <w:rsid w:val="002E2E78"/>
    <w:rsid w:val="002E3388"/>
    <w:rsid w:val="002E38B8"/>
    <w:rsid w:val="002E3F5C"/>
    <w:rsid w:val="002E4385"/>
    <w:rsid w:val="002E4917"/>
    <w:rsid w:val="002E5878"/>
    <w:rsid w:val="002E5BC7"/>
    <w:rsid w:val="002E5ED7"/>
    <w:rsid w:val="002E6CE6"/>
    <w:rsid w:val="002F0563"/>
    <w:rsid w:val="002F3055"/>
    <w:rsid w:val="002F3BCE"/>
    <w:rsid w:val="002F44B2"/>
    <w:rsid w:val="002F49D0"/>
    <w:rsid w:val="002F7611"/>
    <w:rsid w:val="00300DE5"/>
    <w:rsid w:val="00301691"/>
    <w:rsid w:val="00301D02"/>
    <w:rsid w:val="0030277F"/>
    <w:rsid w:val="003033F0"/>
    <w:rsid w:val="0030371C"/>
    <w:rsid w:val="00303DFF"/>
    <w:rsid w:val="003042C0"/>
    <w:rsid w:val="00304734"/>
    <w:rsid w:val="00306FE1"/>
    <w:rsid w:val="00307A33"/>
    <w:rsid w:val="003101F6"/>
    <w:rsid w:val="00310A9D"/>
    <w:rsid w:val="00312435"/>
    <w:rsid w:val="0031753D"/>
    <w:rsid w:val="00317DE1"/>
    <w:rsid w:val="00317FBD"/>
    <w:rsid w:val="00320B9E"/>
    <w:rsid w:val="00322822"/>
    <w:rsid w:val="00322A21"/>
    <w:rsid w:val="00322C6E"/>
    <w:rsid w:val="00322E3E"/>
    <w:rsid w:val="00323330"/>
    <w:rsid w:val="003235E5"/>
    <w:rsid w:val="00323E24"/>
    <w:rsid w:val="00324269"/>
    <w:rsid w:val="00324B0C"/>
    <w:rsid w:val="00326157"/>
    <w:rsid w:val="00332BA7"/>
    <w:rsid w:val="00332C49"/>
    <w:rsid w:val="00333BA6"/>
    <w:rsid w:val="003345C8"/>
    <w:rsid w:val="00334A67"/>
    <w:rsid w:val="003351F8"/>
    <w:rsid w:val="00335F7A"/>
    <w:rsid w:val="0033663D"/>
    <w:rsid w:val="00336DC6"/>
    <w:rsid w:val="00337092"/>
    <w:rsid w:val="00337967"/>
    <w:rsid w:val="00337DB3"/>
    <w:rsid w:val="00342CE9"/>
    <w:rsid w:val="00343B60"/>
    <w:rsid w:val="00343FB3"/>
    <w:rsid w:val="00346B1F"/>
    <w:rsid w:val="003472AC"/>
    <w:rsid w:val="003478BD"/>
    <w:rsid w:val="0035026A"/>
    <w:rsid w:val="003502FF"/>
    <w:rsid w:val="00350B84"/>
    <w:rsid w:val="00351DD0"/>
    <w:rsid w:val="003523BC"/>
    <w:rsid w:val="00353FFD"/>
    <w:rsid w:val="00354E99"/>
    <w:rsid w:val="00355B36"/>
    <w:rsid w:val="00356ED3"/>
    <w:rsid w:val="0035799E"/>
    <w:rsid w:val="003635ED"/>
    <w:rsid w:val="00364445"/>
    <w:rsid w:val="0036529D"/>
    <w:rsid w:val="00365BDF"/>
    <w:rsid w:val="00365EC3"/>
    <w:rsid w:val="00370DF7"/>
    <w:rsid w:val="00374903"/>
    <w:rsid w:val="0037702C"/>
    <w:rsid w:val="00377684"/>
    <w:rsid w:val="00377927"/>
    <w:rsid w:val="00377E22"/>
    <w:rsid w:val="0038115B"/>
    <w:rsid w:val="003811B4"/>
    <w:rsid w:val="00381D49"/>
    <w:rsid w:val="00382D19"/>
    <w:rsid w:val="003832C6"/>
    <w:rsid w:val="00383825"/>
    <w:rsid w:val="00383A9C"/>
    <w:rsid w:val="0038433C"/>
    <w:rsid w:val="003860BA"/>
    <w:rsid w:val="00387985"/>
    <w:rsid w:val="003904D9"/>
    <w:rsid w:val="003907F1"/>
    <w:rsid w:val="0039142D"/>
    <w:rsid w:val="003923FC"/>
    <w:rsid w:val="00393062"/>
    <w:rsid w:val="00394E79"/>
    <w:rsid w:val="00395F0D"/>
    <w:rsid w:val="00396A03"/>
    <w:rsid w:val="00397196"/>
    <w:rsid w:val="00397942"/>
    <w:rsid w:val="00397AD9"/>
    <w:rsid w:val="003A127C"/>
    <w:rsid w:val="003A159F"/>
    <w:rsid w:val="003A1F93"/>
    <w:rsid w:val="003A2289"/>
    <w:rsid w:val="003A22B5"/>
    <w:rsid w:val="003A360A"/>
    <w:rsid w:val="003A5389"/>
    <w:rsid w:val="003A573B"/>
    <w:rsid w:val="003A6562"/>
    <w:rsid w:val="003A6FC9"/>
    <w:rsid w:val="003B08FE"/>
    <w:rsid w:val="003B171E"/>
    <w:rsid w:val="003B20E1"/>
    <w:rsid w:val="003B2174"/>
    <w:rsid w:val="003B2DEB"/>
    <w:rsid w:val="003B32E3"/>
    <w:rsid w:val="003B4190"/>
    <w:rsid w:val="003B451E"/>
    <w:rsid w:val="003B4C57"/>
    <w:rsid w:val="003B529D"/>
    <w:rsid w:val="003B5CAC"/>
    <w:rsid w:val="003B6D3C"/>
    <w:rsid w:val="003C0431"/>
    <w:rsid w:val="003C07E3"/>
    <w:rsid w:val="003C1473"/>
    <w:rsid w:val="003C1DE1"/>
    <w:rsid w:val="003C2A4E"/>
    <w:rsid w:val="003C40CD"/>
    <w:rsid w:val="003C5436"/>
    <w:rsid w:val="003C7178"/>
    <w:rsid w:val="003C7D53"/>
    <w:rsid w:val="003D1D1B"/>
    <w:rsid w:val="003D2F86"/>
    <w:rsid w:val="003D4229"/>
    <w:rsid w:val="003D4319"/>
    <w:rsid w:val="003D54BA"/>
    <w:rsid w:val="003D6D3B"/>
    <w:rsid w:val="003D6F31"/>
    <w:rsid w:val="003D70FF"/>
    <w:rsid w:val="003D7624"/>
    <w:rsid w:val="003D7EB0"/>
    <w:rsid w:val="003E09B6"/>
    <w:rsid w:val="003E2510"/>
    <w:rsid w:val="003E2E5E"/>
    <w:rsid w:val="003E2E92"/>
    <w:rsid w:val="003E3641"/>
    <w:rsid w:val="003E37F6"/>
    <w:rsid w:val="003E38A8"/>
    <w:rsid w:val="003E73BE"/>
    <w:rsid w:val="003E7CF5"/>
    <w:rsid w:val="003F327C"/>
    <w:rsid w:val="003F348B"/>
    <w:rsid w:val="003F5191"/>
    <w:rsid w:val="003F5600"/>
    <w:rsid w:val="003F5BD3"/>
    <w:rsid w:val="003F5C0C"/>
    <w:rsid w:val="003F618F"/>
    <w:rsid w:val="00401AD5"/>
    <w:rsid w:val="00402DB9"/>
    <w:rsid w:val="0040398D"/>
    <w:rsid w:val="00403B79"/>
    <w:rsid w:val="00405449"/>
    <w:rsid w:val="00405709"/>
    <w:rsid w:val="004060CF"/>
    <w:rsid w:val="004062C2"/>
    <w:rsid w:val="004063F5"/>
    <w:rsid w:val="00406D70"/>
    <w:rsid w:val="00410595"/>
    <w:rsid w:val="00412CD2"/>
    <w:rsid w:val="004131EC"/>
    <w:rsid w:val="00413EB7"/>
    <w:rsid w:val="004145AA"/>
    <w:rsid w:val="00414A59"/>
    <w:rsid w:val="00414BCB"/>
    <w:rsid w:val="004158BA"/>
    <w:rsid w:val="00415D65"/>
    <w:rsid w:val="00416077"/>
    <w:rsid w:val="00416250"/>
    <w:rsid w:val="00416470"/>
    <w:rsid w:val="00416665"/>
    <w:rsid w:val="004168DA"/>
    <w:rsid w:val="00416D03"/>
    <w:rsid w:val="00420385"/>
    <w:rsid w:val="004228C1"/>
    <w:rsid w:val="0042334E"/>
    <w:rsid w:val="00423F1D"/>
    <w:rsid w:val="0042417E"/>
    <w:rsid w:val="004245BF"/>
    <w:rsid w:val="00424ACE"/>
    <w:rsid w:val="00424FFC"/>
    <w:rsid w:val="00427E33"/>
    <w:rsid w:val="004304B4"/>
    <w:rsid w:val="0043063F"/>
    <w:rsid w:val="00430836"/>
    <w:rsid w:val="00431D33"/>
    <w:rsid w:val="00436925"/>
    <w:rsid w:val="00440652"/>
    <w:rsid w:val="00441589"/>
    <w:rsid w:val="004417F2"/>
    <w:rsid w:val="00442D51"/>
    <w:rsid w:val="00442EB6"/>
    <w:rsid w:val="0044343A"/>
    <w:rsid w:val="00443919"/>
    <w:rsid w:val="00444286"/>
    <w:rsid w:val="00445276"/>
    <w:rsid w:val="004453CF"/>
    <w:rsid w:val="00445ED7"/>
    <w:rsid w:val="004514FC"/>
    <w:rsid w:val="0045174D"/>
    <w:rsid w:val="004551F5"/>
    <w:rsid w:val="004558F8"/>
    <w:rsid w:val="00460016"/>
    <w:rsid w:val="00460BF5"/>
    <w:rsid w:val="00464C3C"/>
    <w:rsid w:val="004650E5"/>
    <w:rsid w:val="00465FC2"/>
    <w:rsid w:val="00466AF8"/>
    <w:rsid w:val="00466B51"/>
    <w:rsid w:val="00466B9B"/>
    <w:rsid w:val="00467C0C"/>
    <w:rsid w:val="004703E5"/>
    <w:rsid w:val="004707CC"/>
    <w:rsid w:val="004712A1"/>
    <w:rsid w:val="00471589"/>
    <w:rsid w:val="0047334B"/>
    <w:rsid w:val="004741BA"/>
    <w:rsid w:val="00475E65"/>
    <w:rsid w:val="0047703E"/>
    <w:rsid w:val="00481493"/>
    <w:rsid w:val="004819FB"/>
    <w:rsid w:val="004832C2"/>
    <w:rsid w:val="00485919"/>
    <w:rsid w:val="004863CE"/>
    <w:rsid w:val="0048669F"/>
    <w:rsid w:val="0048687D"/>
    <w:rsid w:val="00486B12"/>
    <w:rsid w:val="00486E2F"/>
    <w:rsid w:val="004875A2"/>
    <w:rsid w:val="004907BD"/>
    <w:rsid w:val="0049255E"/>
    <w:rsid w:val="00492CFF"/>
    <w:rsid w:val="00493062"/>
    <w:rsid w:val="00493F38"/>
    <w:rsid w:val="004951CE"/>
    <w:rsid w:val="00496AF0"/>
    <w:rsid w:val="00497DDE"/>
    <w:rsid w:val="004A16F2"/>
    <w:rsid w:val="004A4702"/>
    <w:rsid w:val="004A4784"/>
    <w:rsid w:val="004A5B56"/>
    <w:rsid w:val="004A7A7C"/>
    <w:rsid w:val="004B0D44"/>
    <w:rsid w:val="004B12E5"/>
    <w:rsid w:val="004B13AB"/>
    <w:rsid w:val="004B2FBB"/>
    <w:rsid w:val="004B382B"/>
    <w:rsid w:val="004B6BFB"/>
    <w:rsid w:val="004B782C"/>
    <w:rsid w:val="004B7E9F"/>
    <w:rsid w:val="004C2ADC"/>
    <w:rsid w:val="004C3D8D"/>
    <w:rsid w:val="004C4141"/>
    <w:rsid w:val="004C5B64"/>
    <w:rsid w:val="004C5BB9"/>
    <w:rsid w:val="004C7778"/>
    <w:rsid w:val="004C7B52"/>
    <w:rsid w:val="004C7D00"/>
    <w:rsid w:val="004C7F44"/>
    <w:rsid w:val="004D01AB"/>
    <w:rsid w:val="004D0C0C"/>
    <w:rsid w:val="004D2347"/>
    <w:rsid w:val="004D3202"/>
    <w:rsid w:val="004D4C07"/>
    <w:rsid w:val="004D6086"/>
    <w:rsid w:val="004D73B2"/>
    <w:rsid w:val="004E0218"/>
    <w:rsid w:val="004E0512"/>
    <w:rsid w:val="004E09B4"/>
    <w:rsid w:val="004E119B"/>
    <w:rsid w:val="004E2614"/>
    <w:rsid w:val="004E4913"/>
    <w:rsid w:val="004E58FE"/>
    <w:rsid w:val="004E67A4"/>
    <w:rsid w:val="004E7160"/>
    <w:rsid w:val="004F2918"/>
    <w:rsid w:val="004F37B9"/>
    <w:rsid w:val="004F3DE1"/>
    <w:rsid w:val="004F47B3"/>
    <w:rsid w:val="004F4CAD"/>
    <w:rsid w:val="004F54F6"/>
    <w:rsid w:val="004F596A"/>
    <w:rsid w:val="004F5C65"/>
    <w:rsid w:val="004F6CC6"/>
    <w:rsid w:val="004F76F7"/>
    <w:rsid w:val="004F7E46"/>
    <w:rsid w:val="00500749"/>
    <w:rsid w:val="00502BA0"/>
    <w:rsid w:val="005037FC"/>
    <w:rsid w:val="00503F82"/>
    <w:rsid w:val="005061A3"/>
    <w:rsid w:val="00507E8A"/>
    <w:rsid w:val="00510953"/>
    <w:rsid w:val="00511AD6"/>
    <w:rsid w:val="00511B2D"/>
    <w:rsid w:val="005152DB"/>
    <w:rsid w:val="00515366"/>
    <w:rsid w:val="005206B4"/>
    <w:rsid w:val="0052145C"/>
    <w:rsid w:val="00522473"/>
    <w:rsid w:val="00522856"/>
    <w:rsid w:val="00523C55"/>
    <w:rsid w:val="005260D5"/>
    <w:rsid w:val="005264E8"/>
    <w:rsid w:val="00526FA1"/>
    <w:rsid w:val="00527F89"/>
    <w:rsid w:val="00530C3B"/>
    <w:rsid w:val="00532AB3"/>
    <w:rsid w:val="00533140"/>
    <w:rsid w:val="00534D5B"/>
    <w:rsid w:val="00535860"/>
    <w:rsid w:val="00535B04"/>
    <w:rsid w:val="00536441"/>
    <w:rsid w:val="0053669B"/>
    <w:rsid w:val="0054019D"/>
    <w:rsid w:val="0054057B"/>
    <w:rsid w:val="00540627"/>
    <w:rsid w:val="0054099B"/>
    <w:rsid w:val="00540E63"/>
    <w:rsid w:val="00541480"/>
    <w:rsid w:val="00543EAF"/>
    <w:rsid w:val="00545339"/>
    <w:rsid w:val="00545953"/>
    <w:rsid w:val="00545FBD"/>
    <w:rsid w:val="00546E5A"/>
    <w:rsid w:val="00547289"/>
    <w:rsid w:val="00547825"/>
    <w:rsid w:val="005478B2"/>
    <w:rsid w:val="00547D17"/>
    <w:rsid w:val="00547FD1"/>
    <w:rsid w:val="005501EE"/>
    <w:rsid w:val="005505A6"/>
    <w:rsid w:val="00550B46"/>
    <w:rsid w:val="00550C47"/>
    <w:rsid w:val="00553353"/>
    <w:rsid w:val="0055441C"/>
    <w:rsid w:val="00554713"/>
    <w:rsid w:val="00555954"/>
    <w:rsid w:val="005563DF"/>
    <w:rsid w:val="00560231"/>
    <w:rsid w:val="0056046C"/>
    <w:rsid w:val="00563FA7"/>
    <w:rsid w:val="00566FE0"/>
    <w:rsid w:val="00567CA7"/>
    <w:rsid w:val="0057124D"/>
    <w:rsid w:val="00573402"/>
    <w:rsid w:val="00574EE6"/>
    <w:rsid w:val="005758A3"/>
    <w:rsid w:val="00575EC1"/>
    <w:rsid w:val="00576D43"/>
    <w:rsid w:val="00576D89"/>
    <w:rsid w:val="00577855"/>
    <w:rsid w:val="00577FA5"/>
    <w:rsid w:val="005803DE"/>
    <w:rsid w:val="00582B1E"/>
    <w:rsid w:val="0058709E"/>
    <w:rsid w:val="00587712"/>
    <w:rsid w:val="00587AB6"/>
    <w:rsid w:val="00590773"/>
    <w:rsid w:val="00590A90"/>
    <w:rsid w:val="005917CA"/>
    <w:rsid w:val="005925B2"/>
    <w:rsid w:val="005928D3"/>
    <w:rsid w:val="0059368F"/>
    <w:rsid w:val="0059419B"/>
    <w:rsid w:val="00594BD0"/>
    <w:rsid w:val="0059519C"/>
    <w:rsid w:val="00596946"/>
    <w:rsid w:val="005973E6"/>
    <w:rsid w:val="00597FA8"/>
    <w:rsid w:val="005A03CB"/>
    <w:rsid w:val="005A06E2"/>
    <w:rsid w:val="005A20FD"/>
    <w:rsid w:val="005A21C1"/>
    <w:rsid w:val="005A2847"/>
    <w:rsid w:val="005A2E31"/>
    <w:rsid w:val="005A4B49"/>
    <w:rsid w:val="005A5AB4"/>
    <w:rsid w:val="005A7D38"/>
    <w:rsid w:val="005A7FDA"/>
    <w:rsid w:val="005B13FC"/>
    <w:rsid w:val="005B37BF"/>
    <w:rsid w:val="005B3924"/>
    <w:rsid w:val="005B56E8"/>
    <w:rsid w:val="005B5A65"/>
    <w:rsid w:val="005B70AD"/>
    <w:rsid w:val="005C00BE"/>
    <w:rsid w:val="005C0479"/>
    <w:rsid w:val="005C301B"/>
    <w:rsid w:val="005C405A"/>
    <w:rsid w:val="005C4353"/>
    <w:rsid w:val="005C50C7"/>
    <w:rsid w:val="005C574D"/>
    <w:rsid w:val="005C5818"/>
    <w:rsid w:val="005C7E10"/>
    <w:rsid w:val="005D0D9A"/>
    <w:rsid w:val="005D0E50"/>
    <w:rsid w:val="005D392A"/>
    <w:rsid w:val="005D53E1"/>
    <w:rsid w:val="005D6A9B"/>
    <w:rsid w:val="005E01DB"/>
    <w:rsid w:val="005E3DA3"/>
    <w:rsid w:val="005E3FEC"/>
    <w:rsid w:val="005E4E06"/>
    <w:rsid w:val="005E67A0"/>
    <w:rsid w:val="005E71DA"/>
    <w:rsid w:val="005E7416"/>
    <w:rsid w:val="005E7A1E"/>
    <w:rsid w:val="005F00AE"/>
    <w:rsid w:val="005F11C1"/>
    <w:rsid w:val="005F2015"/>
    <w:rsid w:val="005F2BE1"/>
    <w:rsid w:val="005F3433"/>
    <w:rsid w:val="005F3671"/>
    <w:rsid w:val="005F4ECC"/>
    <w:rsid w:val="005F5003"/>
    <w:rsid w:val="005F5740"/>
    <w:rsid w:val="0060059E"/>
    <w:rsid w:val="00600640"/>
    <w:rsid w:val="00601704"/>
    <w:rsid w:val="00601718"/>
    <w:rsid w:val="00603228"/>
    <w:rsid w:val="006035D0"/>
    <w:rsid w:val="00603DE4"/>
    <w:rsid w:val="00603EC0"/>
    <w:rsid w:val="00604865"/>
    <w:rsid w:val="0060684A"/>
    <w:rsid w:val="006077AA"/>
    <w:rsid w:val="0061017E"/>
    <w:rsid w:val="006106E5"/>
    <w:rsid w:val="00610DD8"/>
    <w:rsid w:val="00611C10"/>
    <w:rsid w:val="0061215C"/>
    <w:rsid w:val="00613BEE"/>
    <w:rsid w:val="006140A3"/>
    <w:rsid w:val="00614392"/>
    <w:rsid w:val="0061464D"/>
    <w:rsid w:val="006161DB"/>
    <w:rsid w:val="00620D02"/>
    <w:rsid w:val="006218BF"/>
    <w:rsid w:val="00622EE0"/>
    <w:rsid w:val="0062382A"/>
    <w:rsid w:val="00623EBF"/>
    <w:rsid w:val="00624A16"/>
    <w:rsid w:val="00624A54"/>
    <w:rsid w:val="006254D5"/>
    <w:rsid w:val="0062576D"/>
    <w:rsid w:val="00626076"/>
    <w:rsid w:val="006273D3"/>
    <w:rsid w:val="006313E4"/>
    <w:rsid w:val="006331F9"/>
    <w:rsid w:val="006336A6"/>
    <w:rsid w:val="0063381D"/>
    <w:rsid w:val="00633FBA"/>
    <w:rsid w:val="006341B5"/>
    <w:rsid w:val="00634946"/>
    <w:rsid w:val="00634DEA"/>
    <w:rsid w:val="006365FC"/>
    <w:rsid w:val="00637305"/>
    <w:rsid w:val="006378C5"/>
    <w:rsid w:val="006403A3"/>
    <w:rsid w:val="006407D1"/>
    <w:rsid w:val="00640CC8"/>
    <w:rsid w:val="006423A7"/>
    <w:rsid w:val="006437BE"/>
    <w:rsid w:val="0064438F"/>
    <w:rsid w:val="00644CA7"/>
    <w:rsid w:val="0064501A"/>
    <w:rsid w:val="006456B8"/>
    <w:rsid w:val="00646CF4"/>
    <w:rsid w:val="00651017"/>
    <w:rsid w:val="00651721"/>
    <w:rsid w:val="0065195F"/>
    <w:rsid w:val="00653440"/>
    <w:rsid w:val="00653832"/>
    <w:rsid w:val="00653F75"/>
    <w:rsid w:val="00654764"/>
    <w:rsid w:val="00657082"/>
    <w:rsid w:val="0065718D"/>
    <w:rsid w:val="006571E5"/>
    <w:rsid w:val="006574A6"/>
    <w:rsid w:val="0066014F"/>
    <w:rsid w:val="0066057E"/>
    <w:rsid w:val="00660768"/>
    <w:rsid w:val="00661167"/>
    <w:rsid w:val="00662073"/>
    <w:rsid w:val="00662EA7"/>
    <w:rsid w:val="00663D66"/>
    <w:rsid w:val="00666EC0"/>
    <w:rsid w:val="00667BAB"/>
    <w:rsid w:val="006710B8"/>
    <w:rsid w:val="00672CAE"/>
    <w:rsid w:val="00673884"/>
    <w:rsid w:val="00674535"/>
    <w:rsid w:val="0067526B"/>
    <w:rsid w:val="0067678E"/>
    <w:rsid w:val="00677B21"/>
    <w:rsid w:val="0068037E"/>
    <w:rsid w:val="0068069E"/>
    <w:rsid w:val="00681966"/>
    <w:rsid w:val="00681C40"/>
    <w:rsid w:val="00683122"/>
    <w:rsid w:val="00683FF3"/>
    <w:rsid w:val="00685237"/>
    <w:rsid w:val="00685F49"/>
    <w:rsid w:val="006865CA"/>
    <w:rsid w:val="00686B08"/>
    <w:rsid w:val="006901F4"/>
    <w:rsid w:val="006902C4"/>
    <w:rsid w:val="00690B8D"/>
    <w:rsid w:val="00690F36"/>
    <w:rsid w:val="00691395"/>
    <w:rsid w:val="00691D8D"/>
    <w:rsid w:val="00693709"/>
    <w:rsid w:val="00693C41"/>
    <w:rsid w:val="00695C66"/>
    <w:rsid w:val="00696C66"/>
    <w:rsid w:val="00696F57"/>
    <w:rsid w:val="0069706C"/>
    <w:rsid w:val="00697B8E"/>
    <w:rsid w:val="006A318D"/>
    <w:rsid w:val="006A3F4A"/>
    <w:rsid w:val="006A4B85"/>
    <w:rsid w:val="006A68B0"/>
    <w:rsid w:val="006A6E14"/>
    <w:rsid w:val="006A7ECC"/>
    <w:rsid w:val="006A7EE1"/>
    <w:rsid w:val="006B008A"/>
    <w:rsid w:val="006B0BA4"/>
    <w:rsid w:val="006B1AB1"/>
    <w:rsid w:val="006B20D1"/>
    <w:rsid w:val="006B55DF"/>
    <w:rsid w:val="006B585F"/>
    <w:rsid w:val="006B5A4C"/>
    <w:rsid w:val="006B5EAB"/>
    <w:rsid w:val="006B6442"/>
    <w:rsid w:val="006B76E4"/>
    <w:rsid w:val="006B7FB7"/>
    <w:rsid w:val="006C0318"/>
    <w:rsid w:val="006C0AD6"/>
    <w:rsid w:val="006C26D6"/>
    <w:rsid w:val="006C29B5"/>
    <w:rsid w:val="006C3B82"/>
    <w:rsid w:val="006C4887"/>
    <w:rsid w:val="006C4D8C"/>
    <w:rsid w:val="006C4DE1"/>
    <w:rsid w:val="006C5F8A"/>
    <w:rsid w:val="006C63F0"/>
    <w:rsid w:val="006C65E2"/>
    <w:rsid w:val="006C6833"/>
    <w:rsid w:val="006C6EEB"/>
    <w:rsid w:val="006C7CCE"/>
    <w:rsid w:val="006D059B"/>
    <w:rsid w:val="006D0745"/>
    <w:rsid w:val="006D076F"/>
    <w:rsid w:val="006D10FD"/>
    <w:rsid w:val="006D155A"/>
    <w:rsid w:val="006D1A1A"/>
    <w:rsid w:val="006D3310"/>
    <w:rsid w:val="006D3333"/>
    <w:rsid w:val="006D39F7"/>
    <w:rsid w:val="006D3BAC"/>
    <w:rsid w:val="006D5220"/>
    <w:rsid w:val="006D740A"/>
    <w:rsid w:val="006D7AFF"/>
    <w:rsid w:val="006E01EF"/>
    <w:rsid w:val="006E03E4"/>
    <w:rsid w:val="006E5066"/>
    <w:rsid w:val="006E587D"/>
    <w:rsid w:val="006E70AF"/>
    <w:rsid w:val="006E7E38"/>
    <w:rsid w:val="006E7F68"/>
    <w:rsid w:val="006F1557"/>
    <w:rsid w:val="006F19FD"/>
    <w:rsid w:val="006F242A"/>
    <w:rsid w:val="006F2C81"/>
    <w:rsid w:val="006F4254"/>
    <w:rsid w:val="006F537B"/>
    <w:rsid w:val="006F616A"/>
    <w:rsid w:val="006F7116"/>
    <w:rsid w:val="00700CBB"/>
    <w:rsid w:val="00700E5B"/>
    <w:rsid w:val="00701687"/>
    <w:rsid w:val="00701EF1"/>
    <w:rsid w:val="0070221B"/>
    <w:rsid w:val="0070227D"/>
    <w:rsid w:val="00702A73"/>
    <w:rsid w:val="007047A5"/>
    <w:rsid w:val="007047D1"/>
    <w:rsid w:val="00704C2C"/>
    <w:rsid w:val="0070509F"/>
    <w:rsid w:val="00706B40"/>
    <w:rsid w:val="00706D5D"/>
    <w:rsid w:val="00706E23"/>
    <w:rsid w:val="00707BE1"/>
    <w:rsid w:val="00710AE3"/>
    <w:rsid w:val="00710C56"/>
    <w:rsid w:val="00711334"/>
    <w:rsid w:val="007114E7"/>
    <w:rsid w:val="00711EFD"/>
    <w:rsid w:val="00711F86"/>
    <w:rsid w:val="007121A0"/>
    <w:rsid w:val="007126FF"/>
    <w:rsid w:val="00712E71"/>
    <w:rsid w:val="007131B1"/>
    <w:rsid w:val="0071339B"/>
    <w:rsid w:val="0071622B"/>
    <w:rsid w:val="007163DB"/>
    <w:rsid w:val="0071740F"/>
    <w:rsid w:val="007174FF"/>
    <w:rsid w:val="007177F0"/>
    <w:rsid w:val="0071795E"/>
    <w:rsid w:val="0072005D"/>
    <w:rsid w:val="007204F4"/>
    <w:rsid w:val="00723B74"/>
    <w:rsid w:val="00726A6F"/>
    <w:rsid w:val="00726FB2"/>
    <w:rsid w:val="00727879"/>
    <w:rsid w:val="00731214"/>
    <w:rsid w:val="00731AF2"/>
    <w:rsid w:val="00731B40"/>
    <w:rsid w:val="00732C58"/>
    <w:rsid w:val="00733580"/>
    <w:rsid w:val="007339D8"/>
    <w:rsid w:val="007361C1"/>
    <w:rsid w:val="00736300"/>
    <w:rsid w:val="0073633C"/>
    <w:rsid w:val="00736489"/>
    <w:rsid w:val="007364F0"/>
    <w:rsid w:val="0073656E"/>
    <w:rsid w:val="00740663"/>
    <w:rsid w:val="00742C6B"/>
    <w:rsid w:val="0074409B"/>
    <w:rsid w:val="00745BB3"/>
    <w:rsid w:val="00747324"/>
    <w:rsid w:val="00747761"/>
    <w:rsid w:val="00751470"/>
    <w:rsid w:val="007521C3"/>
    <w:rsid w:val="00753F3B"/>
    <w:rsid w:val="007548BD"/>
    <w:rsid w:val="00754FEB"/>
    <w:rsid w:val="007559CB"/>
    <w:rsid w:val="007605FD"/>
    <w:rsid w:val="007606C9"/>
    <w:rsid w:val="0076198E"/>
    <w:rsid w:val="007619E2"/>
    <w:rsid w:val="00761BD8"/>
    <w:rsid w:val="0076203E"/>
    <w:rsid w:val="007623DC"/>
    <w:rsid w:val="0076387D"/>
    <w:rsid w:val="007646BB"/>
    <w:rsid w:val="00765674"/>
    <w:rsid w:val="00765E87"/>
    <w:rsid w:val="0076635A"/>
    <w:rsid w:val="0076704F"/>
    <w:rsid w:val="007676A0"/>
    <w:rsid w:val="00770380"/>
    <w:rsid w:val="007712DF"/>
    <w:rsid w:val="00773A89"/>
    <w:rsid w:val="00775D3B"/>
    <w:rsid w:val="007772F5"/>
    <w:rsid w:val="007774E1"/>
    <w:rsid w:val="007805FB"/>
    <w:rsid w:val="00780A9A"/>
    <w:rsid w:val="00780D07"/>
    <w:rsid w:val="00782039"/>
    <w:rsid w:val="007821AB"/>
    <w:rsid w:val="00782D56"/>
    <w:rsid w:val="00782E72"/>
    <w:rsid w:val="00783969"/>
    <w:rsid w:val="00784813"/>
    <w:rsid w:val="00784C7F"/>
    <w:rsid w:val="007857F3"/>
    <w:rsid w:val="00785A11"/>
    <w:rsid w:val="007872A0"/>
    <w:rsid w:val="007874A0"/>
    <w:rsid w:val="00790B40"/>
    <w:rsid w:val="00791756"/>
    <w:rsid w:val="00791D00"/>
    <w:rsid w:val="00792C24"/>
    <w:rsid w:val="00793FDC"/>
    <w:rsid w:val="00795101"/>
    <w:rsid w:val="00795281"/>
    <w:rsid w:val="007959C5"/>
    <w:rsid w:val="00796605"/>
    <w:rsid w:val="0079759B"/>
    <w:rsid w:val="0079780C"/>
    <w:rsid w:val="00797D56"/>
    <w:rsid w:val="00797F46"/>
    <w:rsid w:val="007A03D0"/>
    <w:rsid w:val="007A049C"/>
    <w:rsid w:val="007A10F2"/>
    <w:rsid w:val="007A13C1"/>
    <w:rsid w:val="007A2090"/>
    <w:rsid w:val="007A4103"/>
    <w:rsid w:val="007A4185"/>
    <w:rsid w:val="007A448F"/>
    <w:rsid w:val="007A45EE"/>
    <w:rsid w:val="007A50C8"/>
    <w:rsid w:val="007A65E7"/>
    <w:rsid w:val="007A68EF"/>
    <w:rsid w:val="007A69A6"/>
    <w:rsid w:val="007A7219"/>
    <w:rsid w:val="007A72A4"/>
    <w:rsid w:val="007B03B3"/>
    <w:rsid w:val="007B062E"/>
    <w:rsid w:val="007B1078"/>
    <w:rsid w:val="007B129C"/>
    <w:rsid w:val="007B2139"/>
    <w:rsid w:val="007B3A11"/>
    <w:rsid w:val="007B4391"/>
    <w:rsid w:val="007B5875"/>
    <w:rsid w:val="007B59ED"/>
    <w:rsid w:val="007B6843"/>
    <w:rsid w:val="007B6C2D"/>
    <w:rsid w:val="007B7F4B"/>
    <w:rsid w:val="007C013C"/>
    <w:rsid w:val="007C2CC5"/>
    <w:rsid w:val="007C2DA7"/>
    <w:rsid w:val="007C372E"/>
    <w:rsid w:val="007C3E24"/>
    <w:rsid w:val="007C4379"/>
    <w:rsid w:val="007C4AB7"/>
    <w:rsid w:val="007C5962"/>
    <w:rsid w:val="007C7CF2"/>
    <w:rsid w:val="007D1636"/>
    <w:rsid w:val="007D21E4"/>
    <w:rsid w:val="007D2BA1"/>
    <w:rsid w:val="007D3081"/>
    <w:rsid w:val="007D3DDD"/>
    <w:rsid w:val="007D4067"/>
    <w:rsid w:val="007D43B1"/>
    <w:rsid w:val="007D4DC3"/>
    <w:rsid w:val="007D6A47"/>
    <w:rsid w:val="007D6AAA"/>
    <w:rsid w:val="007D7408"/>
    <w:rsid w:val="007E2F1C"/>
    <w:rsid w:val="007E4A32"/>
    <w:rsid w:val="007E4E15"/>
    <w:rsid w:val="007E5D47"/>
    <w:rsid w:val="007E62F7"/>
    <w:rsid w:val="007E6A15"/>
    <w:rsid w:val="007E726B"/>
    <w:rsid w:val="007F0438"/>
    <w:rsid w:val="007F0B1A"/>
    <w:rsid w:val="007F1732"/>
    <w:rsid w:val="007F1984"/>
    <w:rsid w:val="007F27F2"/>
    <w:rsid w:val="007F2BFC"/>
    <w:rsid w:val="007F3F17"/>
    <w:rsid w:val="007F4DE2"/>
    <w:rsid w:val="007F512C"/>
    <w:rsid w:val="007F66B3"/>
    <w:rsid w:val="007F699B"/>
    <w:rsid w:val="0080065D"/>
    <w:rsid w:val="00800AB5"/>
    <w:rsid w:val="00800CF1"/>
    <w:rsid w:val="008015A4"/>
    <w:rsid w:val="00801FF2"/>
    <w:rsid w:val="00803D5C"/>
    <w:rsid w:val="00804429"/>
    <w:rsid w:val="00804CEC"/>
    <w:rsid w:val="00804CFC"/>
    <w:rsid w:val="00805A7F"/>
    <w:rsid w:val="00806537"/>
    <w:rsid w:val="00811520"/>
    <w:rsid w:val="0081165F"/>
    <w:rsid w:val="0081172C"/>
    <w:rsid w:val="0081225A"/>
    <w:rsid w:val="008142BF"/>
    <w:rsid w:val="00817CAA"/>
    <w:rsid w:val="00817FBE"/>
    <w:rsid w:val="008204C1"/>
    <w:rsid w:val="0082057D"/>
    <w:rsid w:val="00821A0D"/>
    <w:rsid w:val="00822154"/>
    <w:rsid w:val="00823430"/>
    <w:rsid w:val="00823981"/>
    <w:rsid w:val="00824055"/>
    <w:rsid w:val="0082489C"/>
    <w:rsid w:val="008259E4"/>
    <w:rsid w:val="00826C0F"/>
    <w:rsid w:val="0082751B"/>
    <w:rsid w:val="008277D8"/>
    <w:rsid w:val="008333F2"/>
    <w:rsid w:val="00835258"/>
    <w:rsid w:val="008410A1"/>
    <w:rsid w:val="0084145B"/>
    <w:rsid w:val="00841496"/>
    <w:rsid w:val="00841A7C"/>
    <w:rsid w:val="00841C8A"/>
    <w:rsid w:val="0084386F"/>
    <w:rsid w:val="008449BF"/>
    <w:rsid w:val="00845B94"/>
    <w:rsid w:val="00850498"/>
    <w:rsid w:val="008507A9"/>
    <w:rsid w:val="00851675"/>
    <w:rsid w:val="00851759"/>
    <w:rsid w:val="008525E3"/>
    <w:rsid w:val="00852AD1"/>
    <w:rsid w:val="00854A02"/>
    <w:rsid w:val="00855A7C"/>
    <w:rsid w:val="00862748"/>
    <w:rsid w:val="00863BC7"/>
    <w:rsid w:val="008645BF"/>
    <w:rsid w:val="00865CB5"/>
    <w:rsid w:val="00866714"/>
    <w:rsid w:val="008667C4"/>
    <w:rsid w:val="00866B1E"/>
    <w:rsid w:val="00866F16"/>
    <w:rsid w:val="0087038F"/>
    <w:rsid w:val="00874483"/>
    <w:rsid w:val="008772EB"/>
    <w:rsid w:val="00877B5F"/>
    <w:rsid w:val="0088139C"/>
    <w:rsid w:val="0088254A"/>
    <w:rsid w:val="00882E16"/>
    <w:rsid w:val="00885ABF"/>
    <w:rsid w:val="00885CF5"/>
    <w:rsid w:val="00886523"/>
    <w:rsid w:val="00887651"/>
    <w:rsid w:val="008901BC"/>
    <w:rsid w:val="008902F1"/>
    <w:rsid w:val="0089031D"/>
    <w:rsid w:val="00890BE9"/>
    <w:rsid w:val="008922E5"/>
    <w:rsid w:val="0089394E"/>
    <w:rsid w:val="00894C17"/>
    <w:rsid w:val="008A0EF0"/>
    <w:rsid w:val="008A14F1"/>
    <w:rsid w:val="008A1798"/>
    <w:rsid w:val="008A28B1"/>
    <w:rsid w:val="008A39B2"/>
    <w:rsid w:val="008A3E8C"/>
    <w:rsid w:val="008A5B2A"/>
    <w:rsid w:val="008A69A6"/>
    <w:rsid w:val="008A6A1A"/>
    <w:rsid w:val="008A770A"/>
    <w:rsid w:val="008B269B"/>
    <w:rsid w:val="008B3093"/>
    <w:rsid w:val="008B383E"/>
    <w:rsid w:val="008B38DD"/>
    <w:rsid w:val="008B3D4C"/>
    <w:rsid w:val="008B48B7"/>
    <w:rsid w:val="008B77D0"/>
    <w:rsid w:val="008C0432"/>
    <w:rsid w:val="008C0A47"/>
    <w:rsid w:val="008C0AA3"/>
    <w:rsid w:val="008C15CD"/>
    <w:rsid w:val="008C1B53"/>
    <w:rsid w:val="008C218F"/>
    <w:rsid w:val="008C2E1C"/>
    <w:rsid w:val="008C45BC"/>
    <w:rsid w:val="008C4FB0"/>
    <w:rsid w:val="008C5095"/>
    <w:rsid w:val="008C5242"/>
    <w:rsid w:val="008C6116"/>
    <w:rsid w:val="008C62EE"/>
    <w:rsid w:val="008C6486"/>
    <w:rsid w:val="008C6B57"/>
    <w:rsid w:val="008C7E0B"/>
    <w:rsid w:val="008D13BC"/>
    <w:rsid w:val="008D2947"/>
    <w:rsid w:val="008D3088"/>
    <w:rsid w:val="008D62E2"/>
    <w:rsid w:val="008D6B27"/>
    <w:rsid w:val="008D6E35"/>
    <w:rsid w:val="008D73C6"/>
    <w:rsid w:val="008E014D"/>
    <w:rsid w:val="008E0C44"/>
    <w:rsid w:val="008E27EA"/>
    <w:rsid w:val="008E3F52"/>
    <w:rsid w:val="008E4BA6"/>
    <w:rsid w:val="008E4D99"/>
    <w:rsid w:val="008E5E27"/>
    <w:rsid w:val="008E7695"/>
    <w:rsid w:val="008F0111"/>
    <w:rsid w:val="008F0F18"/>
    <w:rsid w:val="008F3DFF"/>
    <w:rsid w:val="008F58BD"/>
    <w:rsid w:val="008F68A1"/>
    <w:rsid w:val="009001D6"/>
    <w:rsid w:val="00900C42"/>
    <w:rsid w:val="00901150"/>
    <w:rsid w:val="00902367"/>
    <w:rsid w:val="00902CBD"/>
    <w:rsid w:val="0090401C"/>
    <w:rsid w:val="00904562"/>
    <w:rsid w:val="00904999"/>
    <w:rsid w:val="00905D06"/>
    <w:rsid w:val="0090666D"/>
    <w:rsid w:val="009073DD"/>
    <w:rsid w:val="00910F4F"/>
    <w:rsid w:val="00911115"/>
    <w:rsid w:val="0091184D"/>
    <w:rsid w:val="00912005"/>
    <w:rsid w:val="009124EE"/>
    <w:rsid w:val="009133B2"/>
    <w:rsid w:val="00913E56"/>
    <w:rsid w:val="00913F8B"/>
    <w:rsid w:val="00914E8B"/>
    <w:rsid w:val="009155A1"/>
    <w:rsid w:val="0091573F"/>
    <w:rsid w:val="0091575C"/>
    <w:rsid w:val="009164B0"/>
    <w:rsid w:val="00916C51"/>
    <w:rsid w:val="009215C9"/>
    <w:rsid w:val="00921EE3"/>
    <w:rsid w:val="0092280D"/>
    <w:rsid w:val="00925559"/>
    <w:rsid w:val="00925645"/>
    <w:rsid w:val="00925E11"/>
    <w:rsid w:val="0092672D"/>
    <w:rsid w:val="00927569"/>
    <w:rsid w:val="00927F1F"/>
    <w:rsid w:val="00930462"/>
    <w:rsid w:val="00931224"/>
    <w:rsid w:val="009317A8"/>
    <w:rsid w:val="00933223"/>
    <w:rsid w:val="009341DF"/>
    <w:rsid w:val="009355F1"/>
    <w:rsid w:val="00935FEA"/>
    <w:rsid w:val="00936CBC"/>
    <w:rsid w:val="00936F75"/>
    <w:rsid w:val="00940178"/>
    <w:rsid w:val="00941D2C"/>
    <w:rsid w:val="00942A61"/>
    <w:rsid w:val="00944B65"/>
    <w:rsid w:val="00944DE1"/>
    <w:rsid w:val="00944EC0"/>
    <w:rsid w:val="009461A8"/>
    <w:rsid w:val="00946C7F"/>
    <w:rsid w:val="00951DAA"/>
    <w:rsid w:val="009525A6"/>
    <w:rsid w:val="009560FF"/>
    <w:rsid w:val="00956A9B"/>
    <w:rsid w:val="00960311"/>
    <w:rsid w:val="00961266"/>
    <w:rsid w:val="0096342F"/>
    <w:rsid w:val="00964339"/>
    <w:rsid w:val="00964808"/>
    <w:rsid w:val="009653EB"/>
    <w:rsid w:val="00966162"/>
    <w:rsid w:val="009671F0"/>
    <w:rsid w:val="00971048"/>
    <w:rsid w:val="00971B45"/>
    <w:rsid w:val="00972284"/>
    <w:rsid w:val="00972589"/>
    <w:rsid w:val="00972A0E"/>
    <w:rsid w:val="00972D1A"/>
    <w:rsid w:val="00972FB7"/>
    <w:rsid w:val="00973A96"/>
    <w:rsid w:val="00973B70"/>
    <w:rsid w:val="00973C87"/>
    <w:rsid w:val="009744C7"/>
    <w:rsid w:val="00974C07"/>
    <w:rsid w:val="00974F49"/>
    <w:rsid w:val="00976F1A"/>
    <w:rsid w:val="00977037"/>
    <w:rsid w:val="009808FA"/>
    <w:rsid w:val="00980F18"/>
    <w:rsid w:val="009822DC"/>
    <w:rsid w:val="00982CE8"/>
    <w:rsid w:val="009839BE"/>
    <w:rsid w:val="00985026"/>
    <w:rsid w:val="009854EA"/>
    <w:rsid w:val="0098553C"/>
    <w:rsid w:val="00985D7D"/>
    <w:rsid w:val="009861ED"/>
    <w:rsid w:val="00987107"/>
    <w:rsid w:val="009878DB"/>
    <w:rsid w:val="00990627"/>
    <w:rsid w:val="00993572"/>
    <w:rsid w:val="009938BB"/>
    <w:rsid w:val="00993DF6"/>
    <w:rsid w:val="00994C75"/>
    <w:rsid w:val="009952AC"/>
    <w:rsid w:val="00997A98"/>
    <w:rsid w:val="00997CDD"/>
    <w:rsid w:val="009A1A7A"/>
    <w:rsid w:val="009A3FEB"/>
    <w:rsid w:val="009A475B"/>
    <w:rsid w:val="009A4BD4"/>
    <w:rsid w:val="009A513E"/>
    <w:rsid w:val="009A5987"/>
    <w:rsid w:val="009A6374"/>
    <w:rsid w:val="009A66A4"/>
    <w:rsid w:val="009A793C"/>
    <w:rsid w:val="009B1D52"/>
    <w:rsid w:val="009B295F"/>
    <w:rsid w:val="009B31B5"/>
    <w:rsid w:val="009B44D0"/>
    <w:rsid w:val="009B5ABA"/>
    <w:rsid w:val="009B657C"/>
    <w:rsid w:val="009C09DF"/>
    <w:rsid w:val="009C2D9F"/>
    <w:rsid w:val="009C3181"/>
    <w:rsid w:val="009C3E28"/>
    <w:rsid w:val="009C3F0F"/>
    <w:rsid w:val="009C614A"/>
    <w:rsid w:val="009C6A96"/>
    <w:rsid w:val="009C7541"/>
    <w:rsid w:val="009C7617"/>
    <w:rsid w:val="009C7E47"/>
    <w:rsid w:val="009D00F7"/>
    <w:rsid w:val="009D0EA5"/>
    <w:rsid w:val="009D120D"/>
    <w:rsid w:val="009D13F4"/>
    <w:rsid w:val="009D21EA"/>
    <w:rsid w:val="009D241F"/>
    <w:rsid w:val="009D2A6D"/>
    <w:rsid w:val="009D36AB"/>
    <w:rsid w:val="009D54ED"/>
    <w:rsid w:val="009E10C7"/>
    <w:rsid w:val="009E1D2D"/>
    <w:rsid w:val="009E2897"/>
    <w:rsid w:val="009E29B9"/>
    <w:rsid w:val="009E31DB"/>
    <w:rsid w:val="009E3EF6"/>
    <w:rsid w:val="009E43B1"/>
    <w:rsid w:val="009E465F"/>
    <w:rsid w:val="009E50C5"/>
    <w:rsid w:val="009E6790"/>
    <w:rsid w:val="009E7ACC"/>
    <w:rsid w:val="009F0CF5"/>
    <w:rsid w:val="009F1112"/>
    <w:rsid w:val="009F27F4"/>
    <w:rsid w:val="009F28AC"/>
    <w:rsid w:val="009F33F9"/>
    <w:rsid w:val="009F3723"/>
    <w:rsid w:val="009F3E34"/>
    <w:rsid w:val="009F490E"/>
    <w:rsid w:val="009F62E4"/>
    <w:rsid w:val="009F6E42"/>
    <w:rsid w:val="009F7AF9"/>
    <w:rsid w:val="009F7DE9"/>
    <w:rsid w:val="00A00499"/>
    <w:rsid w:val="00A00BDA"/>
    <w:rsid w:val="00A00E2C"/>
    <w:rsid w:val="00A03476"/>
    <w:rsid w:val="00A07DE9"/>
    <w:rsid w:val="00A07E77"/>
    <w:rsid w:val="00A11536"/>
    <w:rsid w:val="00A117C9"/>
    <w:rsid w:val="00A11D36"/>
    <w:rsid w:val="00A1275B"/>
    <w:rsid w:val="00A13CF6"/>
    <w:rsid w:val="00A14848"/>
    <w:rsid w:val="00A14859"/>
    <w:rsid w:val="00A149B3"/>
    <w:rsid w:val="00A15593"/>
    <w:rsid w:val="00A15CAA"/>
    <w:rsid w:val="00A16271"/>
    <w:rsid w:val="00A16547"/>
    <w:rsid w:val="00A17F4A"/>
    <w:rsid w:val="00A20150"/>
    <w:rsid w:val="00A2065E"/>
    <w:rsid w:val="00A20E77"/>
    <w:rsid w:val="00A22865"/>
    <w:rsid w:val="00A2440D"/>
    <w:rsid w:val="00A24C01"/>
    <w:rsid w:val="00A26324"/>
    <w:rsid w:val="00A269A4"/>
    <w:rsid w:val="00A27434"/>
    <w:rsid w:val="00A30A11"/>
    <w:rsid w:val="00A31042"/>
    <w:rsid w:val="00A314F2"/>
    <w:rsid w:val="00A3236C"/>
    <w:rsid w:val="00A32969"/>
    <w:rsid w:val="00A3364A"/>
    <w:rsid w:val="00A33D37"/>
    <w:rsid w:val="00A349C5"/>
    <w:rsid w:val="00A34C22"/>
    <w:rsid w:val="00A34DE5"/>
    <w:rsid w:val="00A36156"/>
    <w:rsid w:val="00A366F7"/>
    <w:rsid w:val="00A41756"/>
    <w:rsid w:val="00A42DFB"/>
    <w:rsid w:val="00A42E13"/>
    <w:rsid w:val="00A4335C"/>
    <w:rsid w:val="00A43C16"/>
    <w:rsid w:val="00A43DB1"/>
    <w:rsid w:val="00A4542A"/>
    <w:rsid w:val="00A460F6"/>
    <w:rsid w:val="00A4623B"/>
    <w:rsid w:val="00A5077C"/>
    <w:rsid w:val="00A513A3"/>
    <w:rsid w:val="00A518B7"/>
    <w:rsid w:val="00A53741"/>
    <w:rsid w:val="00A55254"/>
    <w:rsid w:val="00A5640B"/>
    <w:rsid w:val="00A56486"/>
    <w:rsid w:val="00A56883"/>
    <w:rsid w:val="00A56DA1"/>
    <w:rsid w:val="00A56DE7"/>
    <w:rsid w:val="00A57601"/>
    <w:rsid w:val="00A576E7"/>
    <w:rsid w:val="00A57972"/>
    <w:rsid w:val="00A60893"/>
    <w:rsid w:val="00A611F9"/>
    <w:rsid w:val="00A6299D"/>
    <w:rsid w:val="00A62BBB"/>
    <w:rsid w:val="00A649B3"/>
    <w:rsid w:val="00A64C91"/>
    <w:rsid w:val="00A65AD5"/>
    <w:rsid w:val="00A66716"/>
    <w:rsid w:val="00A6744C"/>
    <w:rsid w:val="00A67DA4"/>
    <w:rsid w:val="00A706D1"/>
    <w:rsid w:val="00A72A7A"/>
    <w:rsid w:val="00A7357A"/>
    <w:rsid w:val="00A73E88"/>
    <w:rsid w:val="00A74DFD"/>
    <w:rsid w:val="00A750D1"/>
    <w:rsid w:val="00A75614"/>
    <w:rsid w:val="00A75E34"/>
    <w:rsid w:val="00A76763"/>
    <w:rsid w:val="00A767C2"/>
    <w:rsid w:val="00A80751"/>
    <w:rsid w:val="00A80CCF"/>
    <w:rsid w:val="00A82293"/>
    <w:rsid w:val="00A82ADE"/>
    <w:rsid w:val="00A832CA"/>
    <w:rsid w:val="00A8394D"/>
    <w:rsid w:val="00A84326"/>
    <w:rsid w:val="00A84F4A"/>
    <w:rsid w:val="00A85C81"/>
    <w:rsid w:val="00A911A2"/>
    <w:rsid w:val="00A91395"/>
    <w:rsid w:val="00A920B6"/>
    <w:rsid w:val="00A92BEB"/>
    <w:rsid w:val="00A932F4"/>
    <w:rsid w:val="00A949EE"/>
    <w:rsid w:val="00A962EF"/>
    <w:rsid w:val="00A968F8"/>
    <w:rsid w:val="00A96EC9"/>
    <w:rsid w:val="00A973FD"/>
    <w:rsid w:val="00A97639"/>
    <w:rsid w:val="00AA0378"/>
    <w:rsid w:val="00AA0A26"/>
    <w:rsid w:val="00AA1AE1"/>
    <w:rsid w:val="00AA29F0"/>
    <w:rsid w:val="00AA2FB6"/>
    <w:rsid w:val="00AA3958"/>
    <w:rsid w:val="00AA5514"/>
    <w:rsid w:val="00AA5709"/>
    <w:rsid w:val="00AA6808"/>
    <w:rsid w:val="00AA6C0C"/>
    <w:rsid w:val="00AA6E61"/>
    <w:rsid w:val="00AA766A"/>
    <w:rsid w:val="00AB2426"/>
    <w:rsid w:val="00AB2F44"/>
    <w:rsid w:val="00AB32D2"/>
    <w:rsid w:val="00AB437A"/>
    <w:rsid w:val="00AB482A"/>
    <w:rsid w:val="00AB5207"/>
    <w:rsid w:val="00AB64F9"/>
    <w:rsid w:val="00AB7873"/>
    <w:rsid w:val="00AC0C3A"/>
    <w:rsid w:val="00AC380F"/>
    <w:rsid w:val="00AC3D4E"/>
    <w:rsid w:val="00AC6BBF"/>
    <w:rsid w:val="00AC708A"/>
    <w:rsid w:val="00AC727B"/>
    <w:rsid w:val="00AC75F4"/>
    <w:rsid w:val="00AD0490"/>
    <w:rsid w:val="00AD06AE"/>
    <w:rsid w:val="00AD0985"/>
    <w:rsid w:val="00AD1894"/>
    <w:rsid w:val="00AD26D2"/>
    <w:rsid w:val="00AD27BC"/>
    <w:rsid w:val="00AD3EBF"/>
    <w:rsid w:val="00AD4326"/>
    <w:rsid w:val="00AE1D80"/>
    <w:rsid w:val="00AE27BB"/>
    <w:rsid w:val="00AE32B0"/>
    <w:rsid w:val="00AE4802"/>
    <w:rsid w:val="00AE482A"/>
    <w:rsid w:val="00AE4FA5"/>
    <w:rsid w:val="00AE671F"/>
    <w:rsid w:val="00AE733E"/>
    <w:rsid w:val="00AF0F9E"/>
    <w:rsid w:val="00AF1FE7"/>
    <w:rsid w:val="00AF2FCE"/>
    <w:rsid w:val="00AF30FF"/>
    <w:rsid w:val="00AF3127"/>
    <w:rsid w:val="00AF3A5F"/>
    <w:rsid w:val="00AF3B89"/>
    <w:rsid w:val="00AF44B9"/>
    <w:rsid w:val="00AF63FC"/>
    <w:rsid w:val="00B000C1"/>
    <w:rsid w:val="00B0109B"/>
    <w:rsid w:val="00B02484"/>
    <w:rsid w:val="00B028E9"/>
    <w:rsid w:val="00B0410B"/>
    <w:rsid w:val="00B043F3"/>
    <w:rsid w:val="00B045AD"/>
    <w:rsid w:val="00B048AC"/>
    <w:rsid w:val="00B04C4C"/>
    <w:rsid w:val="00B06014"/>
    <w:rsid w:val="00B06331"/>
    <w:rsid w:val="00B067C4"/>
    <w:rsid w:val="00B068FB"/>
    <w:rsid w:val="00B07195"/>
    <w:rsid w:val="00B1002F"/>
    <w:rsid w:val="00B10610"/>
    <w:rsid w:val="00B11D8A"/>
    <w:rsid w:val="00B12024"/>
    <w:rsid w:val="00B1203F"/>
    <w:rsid w:val="00B120A8"/>
    <w:rsid w:val="00B12686"/>
    <w:rsid w:val="00B14AB1"/>
    <w:rsid w:val="00B14CC3"/>
    <w:rsid w:val="00B176BB"/>
    <w:rsid w:val="00B17DED"/>
    <w:rsid w:val="00B2027D"/>
    <w:rsid w:val="00B20417"/>
    <w:rsid w:val="00B21AF3"/>
    <w:rsid w:val="00B21DEF"/>
    <w:rsid w:val="00B22F34"/>
    <w:rsid w:val="00B2333F"/>
    <w:rsid w:val="00B25956"/>
    <w:rsid w:val="00B26311"/>
    <w:rsid w:val="00B26430"/>
    <w:rsid w:val="00B3049D"/>
    <w:rsid w:val="00B3412A"/>
    <w:rsid w:val="00B341AA"/>
    <w:rsid w:val="00B34DE5"/>
    <w:rsid w:val="00B35D01"/>
    <w:rsid w:val="00B36A72"/>
    <w:rsid w:val="00B400BF"/>
    <w:rsid w:val="00B4034E"/>
    <w:rsid w:val="00B40503"/>
    <w:rsid w:val="00B40C0D"/>
    <w:rsid w:val="00B41243"/>
    <w:rsid w:val="00B41598"/>
    <w:rsid w:val="00B41E0F"/>
    <w:rsid w:val="00B421B0"/>
    <w:rsid w:val="00B43209"/>
    <w:rsid w:val="00B4344C"/>
    <w:rsid w:val="00B45697"/>
    <w:rsid w:val="00B50910"/>
    <w:rsid w:val="00B50D93"/>
    <w:rsid w:val="00B50E7B"/>
    <w:rsid w:val="00B51095"/>
    <w:rsid w:val="00B5271A"/>
    <w:rsid w:val="00B52A17"/>
    <w:rsid w:val="00B5362F"/>
    <w:rsid w:val="00B543A5"/>
    <w:rsid w:val="00B54A1D"/>
    <w:rsid w:val="00B54F87"/>
    <w:rsid w:val="00B55189"/>
    <w:rsid w:val="00B55417"/>
    <w:rsid w:val="00B57566"/>
    <w:rsid w:val="00B60751"/>
    <w:rsid w:val="00B616BD"/>
    <w:rsid w:val="00B61F95"/>
    <w:rsid w:val="00B6211E"/>
    <w:rsid w:val="00B630CC"/>
    <w:rsid w:val="00B632B2"/>
    <w:rsid w:val="00B63861"/>
    <w:rsid w:val="00B64636"/>
    <w:rsid w:val="00B64CD9"/>
    <w:rsid w:val="00B65438"/>
    <w:rsid w:val="00B665F2"/>
    <w:rsid w:val="00B66F09"/>
    <w:rsid w:val="00B70FF1"/>
    <w:rsid w:val="00B730B6"/>
    <w:rsid w:val="00B7332A"/>
    <w:rsid w:val="00B73634"/>
    <w:rsid w:val="00B7398B"/>
    <w:rsid w:val="00B742D4"/>
    <w:rsid w:val="00B74978"/>
    <w:rsid w:val="00B75719"/>
    <w:rsid w:val="00B762AC"/>
    <w:rsid w:val="00B76B21"/>
    <w:rsid w:val="00B77435"/>
    <w:rsid w:val="00B81AFA"/>
    <w:rsid w:val="00B84D24"/>
    <w:rsid w:val="00B855C7"/>
    <w:rsid w:val="00B855E6"/>
    <w:rsid w:val="00B860ED"/>
    <w:rsid w:val="00B8797D"/>
    <w:rsid w:val="00B87A19"/>
    <w:rsid w:val="00B87AC8"/>
    <w:rsid w:val="00B87D4C"/>
    <w:rsid w:val="00B9279E"/>
    <w:rsid w:val="00B94FA9"/>
    <w:rsid w:val="00B95DE4"/>
    <w:rsid w:val="00B977F7"/>
    <w:rsid w:val="00B97DD6"/>
    <w:rsid w:val="00BA0116"/>
    <w:rsid w:val="00BA07E3"/>
    <w:rsid w:val="00BA155A"/>
    <w:rsid w:val="00BA1D60"/>
    <w:rsid w:val="00BA20C0"/>
    <w:rsid w:val="00BA2672"/>
    <w:rsid w:val="00BA2CCD"/>
    <w:rsid w:val="00BA4F4F"/>
    <w:rsid w:val="00BA5853"/>
    <w:rsid w:val="00BA6EFA"/>
    <w:rsid w:val="00BB0C3C"/>
    <w:rsid w:val="00BB0C7B"/>
    <w:rsid w:val="00BB12E4"/>
    <w:rsid w:val="00BB1792"/>
    <w:rsid w:val="00BB1D53"/>
    <w:rsid w:val="00BB442F"/>
    <w:rsid w:val="00BB4E37"/>
    <w:rsid w:val="00BB6104"/>
    <w:rsid w:val="00BB67A3"/>
    <w:rsid w:val="00BC0559"/>
    <w:rsid w:val="00BC1AD9"/>
    <w:rsid w:val="00BC1B57"/>
    <w:rsid w:val="00BC1DF5"/>
    <w:rsid w:val="00BC2518"/>
    <w:rsid w:val="00BC2822"/>
    <w:rsid w:val="00BC2880"/>
    <w:rsid w:val="00BC3EDC"/>
    <w:rsid w:val="00BC46AE"/>
    <w:rsid w:val="00BC52B8"/>
    <w:rsid w:val="00BC6491"/>
    <w:rsid w:val="00BC691E"/>
    <w:rsid w:val="00BC6A21"/>
    <w:rsid w:val="00BC7797"/>
    <w:rsid w:val="00BD1B26"/>
    <w:rsid w:val="00BD1CA3"/>
    <w:rsid w:val="00BD27FF"/>
    <w:rsid w:val="00BD2C43"/>
    <w:rsid w:val="00BD2CB6"/>
    <w:rsid w:val="00BD3777"/>
    <w:rsid w:val="00BD509F"/>
    <w:rsid w:val="00BD7836"/>
    <w:rsid w:val="00BD7B16"/>
    <w:rsid w:val="00BE0007"/>
    <w:rsid w:val="00BE053C"/>
    <w:rsid w:val="00BE1825"/>
    <w:rsid w:val="00BE1F52"/>
    <w:rsid w:val="00BE3CC6"/>
    <w:rsid w:val="00BE4E79"/>
    <w:rsid w:val="00BE54A5"/>
    <w:rsid w:val="00BE5AFA"/>
    <w:rsid w:val="00BE5B3A"/>
    <w:rsid w:val="00BE5F36"/>
    <w:rsid w:val="00BE6800"/>
    <w:rsid w:val="00BE765E"/>
    <w:rsid w:val="00BF2079"/>
    <w:rsid w:val="00BF2F46"/>
    <w:rsid w:val="00BF3458"/>
    <w:rsid w:val="00BF3697"/>
    <w:rsid w:val="00BF3AD4"/>
    <w:rsid w:val="00BF4A8A"/>
    <w:rsid w:val="00BF607E"/>
    <w:rsid w:val="00BF6547"/>
    <w:rsid w:val="00BF6B14"/>
    <w:rsid w:val="00BF6BEB"/>
    <w:rsid w:val="00BF6E73"/>
    <w:rsid w:val="00BF6FD5"/>
    <w:rsid w:val="00BF7EA9"/>
    <w:rsid w:val="00C038D2"/>
    <w:rsid w:val="00C03D29"/>
    <w:rsid w:val="00C0448C"/>
    <w:rsid w:val="00C060EC"/>
    <w:rsid w:val="00C100CF"/>
    <w:rsid w:val="00C10D3A"/>
    <w:rsid w:val="00C11121"/>
    <w:rsid w:val="00C13FEC"/>
    <w:rsid w:val="00C14AEF"/>
    <w:rsid w:val="00C15CE2"/>
    <w:rsid w:val="00C17049"/>
    <w:rsid w:val="00C202A8"/>
    <w:rsid w:val="00C2051D"/>
    <w:rsid w:val="00C21138"/>
    <w:rsid w:val="00C22801"/>
    <w:rsid w:val="00C242E6"/>
    <w:rsid w:val="00C26911"/>
    <w:rsid w:val="00C26B99"/>
    <w:rsid w:val="00C313CD"/>
    <w:rsid w:val="00C316BD"/>
    <w:rsid w:val="00C3170F"/>
    <w:rsid w:val="00C31E62"/>
    <w:rsid w:val="00C3446C"/>
    <w:rsid w:val="00C34C42"/>
    <w:rsid w:val="00C35637"/>
    <w:rsid w:val="00C35D94"/>
    <w:rsid w:val="00C36E89"/>
    <w:rsid w:val="00C3744C"/>
    <w:rsid w:val="00C378C8"/>
    <w:rsid w:val="00C43243"/>
    <w:rsid w:val="00C4340A"/>
    <w:rsid w:val="00C43D20"/>
    <w:rsid w:val="00C44048"/>
    <w:rsid w:val="00C45A12"/>
    <w:rsid w:val="00C4749B"/>
    <w:rsid w:val="00C47AFC"/>
    <w:rsid w:val="00C47B0D"/>
    <w:rsid w:val="00C5016C"/>
    <w:rsid w:val="00C52058"/>
    <w:rsid w:val="00C52477"/>
    <w:rsid w:val="00C5298E"/>
    <w:rsid w:val="00C54BAF"/>
    <w:rsid w:val="00C55D61"/>
    <w:rsid w:val="00C60C03"/>
    <w:rsid w:val="00C62443"/>
    <w:rsid w:val="00C626A5"/>
    <w:rsid w:val="00C635E0"/>
    <w:rsid w:val="00C63F25"/>
    <w:rsid w:val="00C65BF8"/>
    <w:rsid w:val="00C6746B"/>
    <w:rsid w:val="00C701CE"/>
    <w:rsid w:val="00C70436"/>
    <w:rsid w:val="00C71AEF"/>
    <w:rsid w:val="00C746E9"/>
    <w:rsid w:val="00C75D0B"/>
    <w:rsid w:val="00C767B1"/>
    <w:rsid w:val="00C76AC2"/>
    <w:rsid w:val="00C76FE5"/>
    <w:rsid w:val="00C777B7"/>
    <w:rsid w:val="00C77836"/>
    <w:rsid w:val="00C77F47"/>
    <w:rsid w:val="00C802A3"/>
    <w:rsid w:val="00C80AD1"/>
    <w:rsid w:val="00C817DD"/>
    <w:rsid w:val="00C82B33"/>
    <w:rsid w:val="00C83742"/>
    <w:rsid w:val="00C83E70"/>
    <w:rsid w:val="00C843DE"/>
    <w:rsid w:val="00C844AB"/>
    <w:rsid w:val="00C84702"/>
    <w:rsid w:val="00C8543A"/>
    <w:rsid w:val="00C854DE"/>
    <w:rsid w:val="00C860F6"/>
    <w:rsid w:val="00C869A1"/>
    <w:rsid w:val="00C86A43"/>
    <w:rsid w:val="00C879F9"/>
    <w:rsid w:val="00C915B5"/>
    <w:rsid w:val="00C931BA"/>
    <w:rsid w:val="00C94506"/>
    <w:rsid w:val="00C958D6"/>
    <w:rsid w:val="00C96490"/>
    <w:rsid w:val="00C96BBB"/>
    <w:rsid w:val="00C96DEA"/>
    <w:rsid w:val="00C96E57"/>
    <w:rsid w:val="00CA0113"/>
    <w:rsid w:val="00CA2954"/>
    <w:rsid w:val="00CA3D4D"/>
    <w:rsid w:val="00CA467E"/>
    <w:rsid w:val="00CA4A29"/>
    <w:rsid w:val="00CA59C6"/>
    <w:rsid w:val="00CA794D"/>
    <w:rsid w:val="00CA7E58"/>
    <w:rsid w:val="00CB035D"/>
    <w:rsid w:val="00CB072F"/>
    <w:rsid w:val="00CB183A"/>
    <w:rsid w:val="00CB1B53"/>
    <w:rsid w:val="00CB3614"/>
    <w:rsid w:val="00CB374E"/>
    <w:rsid w:val="00CB3C6A"/>
    <w:rsid w:val="00CB45DE"/>
    <w:rsid w:val="00CB587F"/>
    <w:rsid w:val="00CB683A"/>
    <w:rsid w:val="00CB7F31"/>
    <w:rsid w:val="00CC0170"/>
    <w:rsid w:val="00CC01AD"/>
    <w:rsid w:val="00CC18AA"/>
    <w:rsid w:val="00CC2592"/>
    <w:rsid w:val="00CC3390"/>
    <w:rsid w:val="00CC3730"/>
    <w:rsid w:val="00CC3A44"/>
    <w:rsid w:val="00CC3BAC"/>
    <w:rsid w:val="00CC3E46"/>
    <w:rsid w:val="00CC47CA"/>
    <w:rsid w:val="00CC4C35"/>
    <w:rsid w:val="00CC590D"/>
    <w:rsid w:val="00CC64C6"/>
    <w:rsid w:val="00CC7E30"/>
    <w:rsid w:val="00CC7E5B"/>
    <w:rsid w:val="00CD0195"/>
    <w:rsid w:val="00CD0E17"/>
    <w:rsid w:val="00CD1708"/>
    <w:rsid w:val="00CD19CC"/>
    <w:rsid w:val="00CD377A"/>
    <w:rsid w:val="00CD3F6C"/>
    <w:rsid w:val="00CD41D2"/>
    <w:rsid w:val="00CD59FA"/>
    <w:rsid w:val="00CD70E7"/>
    <w:rsid w:val="00CE0D2B"/>
    <w:rsid w:val="00CE1BD8"/>
    <w:rsid w:val="00CE3693"/>
    <w:rsid w:val="00CE3D5A"/>
    <w:rsid w:val="00CE4445"/>
    <w:rsid w:val="00CE5CAA"/>
    <w:rsid w:val="00CE609D"/>
    <w:rsid w:val="00CE610A"/>
    <w:rsid w:val="00CE611A"/>
    <w:rsid w:val="00CE6368"/>
    <w:rsid w:val="00CE6DB5"/>
    <w:rsid w:val="00CE6E85"/>
    <w:rsid w:val="00CF1BF2"/>
    <w:rsid w:val="00CF1E2E"/>
    <w:rsid w:val="00CF3639"/>
    <w:rsid w:val="00CF4D52"/>
    <w:rsid w:val="00CF5435"/>
    <w:rsid w:val="00CF6AC0"/>
    <w:rsid w:val="00CF78E0"/>
    <w:rsid w:val="00D00102"/>
    <w:rsid w:val="00D005C4"/>
    <w:rsid w:val="00D0071A"/>
    <w:rsid w:val="00D01DA6"/>
    <w:rsid w:val="00D02825"/>
    <w:rsid w:val="00D02E0E"/>
    <w:rsid w:val="00D04258"/>
    <w:rsid w:val="00D04724"/>
    <w:rsid w:val="00D0479F"/>
    <w:rsid w:val="00D066CE"/>
    <w:rsid w:val="00D066E6"/>
    <w:rsid w:val="00D06D0E"/>
    <w:rsid w:val="00D12478"/>
    <w:rsid w:val="00D135C4"/>
    <w:rsid w:val="00D15CFB"/>
    <w:rsid w:val="00D15DE1"/>
    <w:rsid w:val="00D15EDA"/>
    <w:rsid w:val="00D175B0"/>
    <w:rsid w:val="00D17A42"/>
    <w:rsid w:val="00D205DA"/>
    <w:rsid w:val="00D2065E"/>
    <w:rsid w:val="00D20FB2"/>
    <w:rsid w:val="00D2224A"/>
    <w:rsid w:val="00D22293"/>
    <w:rsid w:val="00D23B3C"/>
    <w:rsid w:val="00D2781E"/>
    <w:rsid w:val="00D27DA0"/>
    <w:rsid w:val="00D30631"/>
    <w:rsid w:val="00D30D5F"/>
    <w:rsid w:val="00D30E4C"/>
    <w:rsid w:val="00D31990"/>
    <w:rsid w:val="00D31E50"/>
    <w:rsid w:val="00D3234F"/>
    <w:rsid w:val="00D3254B"/>
    <w:rsid w:val="00D33B5C"/>
    <w:rsid w:val="00D34B3E"/>
    <w:rsid w:val="00D34D61"/>
    <w:rsid w:val="00D351B4"/>
    <w:rsid w:val="00D35A4B"/>
    <w:rsid w:val="00D362D7"/>
    <w:rsid w:val="00D41215"/>
    <w:rsid w:val="00D42B09"/>
    <w:rsid w:val="00D43253"/>
    <w:rsid w:val="00D44A51"/>
    <w:rsid w:val="00D45240"/>
    <w:rsid w:val="00D45775"/>
    <w:rsid w:val="00D45917"/>
    <w:rsid w:val="00D45B7E"/>
    <w:rsid w:val="00D47BD9"/>
    <w:rsid w:val="00D5354F"/>
    <w:rsid w:val="00D537ED"/>
    <w:rsid w:val="00D53ABA"/>
    <w:rsid w:val="00D557C4"/>
    <w:rsid w:val="00D5757B"/>
    <w:rsid w:val="00D57AC5"/>
    <w:rsid w:val="00D57DE6"/>
    <w:rsid w:val="00D60219"/>
    <w:rsid w:val="00D6068F"/>
    <w:rsid w:val="00D621EC"/>
    <w:rsid w:val="00D6296B"/>
    <w:rsid w:val="00D62BCF"/>
    <w:rsid w:val="00D634C3"/>
    <w:rsid w:val="00D63733"/>
    <w:rsid w:val="00D639A6"/>
    <w:rsid w:val="00D639F7"/>
    <w:rsid w:val="00D646D1"/>
    <w:rsid w:val="00D64758"/>
    <w:rsid w:val="00D651C8"/>
    <w:rsid w:val="00D661DF"/>
    <w:rsid w:val="00D66DC9"/>
    <w:rsid w:val="00D6770A"/>
    <w:rsid w:val="00D708FA"/>
    <w:rsid w:val="00D72D1E"/>
    <w:rsid w:val="00D7344F"/>
    <w:rsid w:val="00D746DB"/>
    <w:rsid w:val="00D74F4F"/>
    <w:rsid w:val="00D76B23"/>
    <w:rsid w:val="00D77CCC"/>
    <w:rsid w:val="00D8108C"/>
    <w:rsid w:val="00D813A4"/>
    <w:rsid w:val="00D8169C"/>
    <w:rsid w:val="00D82A1C"/>
    <w:rsid w:val="00D82B8E"/>
    <w:rsid w:val="00D830E7"/>
    <w:rsid w:val="00D866D9"/>
    <w:rsid w:val="00D879A3"/>
    <w:rsid w:val="00D901AA"/>
    <w:rsid w:val="00D90A91"/>
    <w:rsid w:val="00D90B52"/>
    <w:rsid w:val="00D91E3C"/>
    <w:rsid w:val="00D92835"/>
    <w:rsid w:val="00D92B07"/>
    <w:rsid w:val="00D93176"/>
    <w:rsid w:val="00D938FD"/>
    <w:rsid w:val="00D93EC5"/>
    <w:rsid w:val="00D94564"/>
    <w:rsid w:val="00D95465"/>
    <w:rsid w:val="00D96276"/>
    <w:rsid w:val="00D96F72"/>
    <w:rsid w:val="00D97186"/>
    <w:rsid w:val="00D9766C"/>
    <w:rsid w:val="00D97FF6"/>
    <w:rsid w:val="00DA03AF"/>
    <w:rsid w:val="00DA082D"/>
    <w:rsid w:val="00DA3507"/>
    <w:rsid w:val="00DA4B40"/>
    <w:rsid w:val="00DA54CC"/>
    <w:rsid w:val="00DA5980"/>
    <w:rsid w:val="00DA5D84"/>
    <w:rsid w:val="00DA5DBD"/>
    <w:rsid w:val="00DA6A25"/>
    <w:rsid w:val="00DA6B21"/>
    <w:rsid w:val="00DA78AF"/>
    <w:rsid w:val="00DA7903"/>
    <w:rsid w:val="00DB073A"/>
    <w:rsid w:val="00DB0867"/>
    <w:rsid w:val="00DB0AF8"/>
    <w:rsid w:val="00DB2BCF"/>
    <w:rsid w:val="00DB34D6"/>
    <w:rsid w:val="00DB43F6"/>
    <w:rsid w:val="00DB66AB"/>
    <w:rsid w:val="00DB6996"/>
    <w:rsid w:val="00DB7B9D"/>
    <w:rsid w:val="00DC36AA"/>
    <w:rsid w:val="00DC4B43"/>
    <w:rsid w:val="00DC514E"/>
    <w:rsid w:val="00DC5DB2"/>
    <w:rsid w:val="00DC5F6E"/>
    <w:rsid w:val="00DC6051"/>
    <w:rsid w:val="00DC7768"/>
    <w:rsid w:val="00DD007E"/>
    <w:rsid w:val="00DD06F8"/>
    <w:rsid w:val="00DD18B6"/>
    <w:rsid w:val="00DD6D25"/>
    <w:rsid w:val="00DE0E21"/>
    <w:rsid w:val="00DE1DCE"/>
    <w:rsid w:val="00DE2983"/>
    <w:rsid w:val="00DE300C"/>
    <w:rsid w:val="00DE304A"/>
    <w:rsid w:val="00DE4224"/>
    <w:rsid w:val="00DE60F8"/>
    <w:rsid w:val="00DF2FB4"/>
    <w:rsid w:val="00DF3462"/>
    <w:rsid w:val="00DF3A35"/>
    <w:rsid w:val="00DF3A7A"/>
    <w:rsid w:val="00DF426C"/>
    <w:rsid w:val="00DF48BA"/>
    <w:rsid w:val="00DF56D1"/>
    <w:rsid w:val="00DF7DA5"/>
    <w:rsid w:val="00E00F52"/>
    <w:rsid w:val="00E01617"/>
    <w:rsid w:val="00E02133"/>
    <w:rsid w:val="00E02156"/>
    <w:rsid w:val="00E066F6"/>
    <w:rsid w:val="00E103BD"/>
    <w:rsid w:val="00E1281A"/>
    <w:rsid w:val="00E12D3A"/>
    <w:rsid w:val="00E12ECC"/>
    <w:rsid w:val="00E150F7"/>
    <w:rsid w:val="00E1528B"/>
    <w:rsid w:val="00E17A59"/>
    <w:rsid w:val="00E209A9"/>
    <w:rsid w:val="00E213BF"/>
    <w:rsid w:val="00E2182D"/>
    <w:rsid w:val="00E21FE5"/>
    <w:rsid w:val="00E2276B"/>
    <w:rsid w:val="00E22C08"/>
    <w:rsid w:val="00E2322D"/>
    <w:rsid w:val="00E2466E"/>
    <w:rsid w:val="00E24AE7"/>
    <w:rsid w:val="00E26980"/>
    <w:rsid w:val="00E27482"/>
    <w:rsid w:val="00E30A07"/>
    <w:rsid w:val="00E32CB8"/>
    <w:rsid w:val="00E34844"/>
    <w:rsid w:val="00E37CC2"/>
    <w:rsid w:val="00E40A97"/>
    <w:rsid w:val="00E40DC6"/>
    <w:rsid w:val="00E414D7"/>
    <w:rsid w:val="00E4186F"/>
    <w:rsid w:val="00E41ABC"/>
    <w:rsid w:val="00E42F14"/>
    <w:rsid w:val="00E4519A"/>
    <w:rsid w:val="00E46270"/>
    <w:rsid w:val="00E5040F"/>
    <w:rsid w:val="00E5058E"/>
    <w:rsid w:val="00E50872"/>
    <w:rsid w:val="00E50FBF"/>
    <w:rsid w:val="00E512EE"/>
    <w:rsid w:val="00E5281F"/>
    <w:rsid w:val="00E52F23"/>
    <w:rsid w:val="00E53B9C"/>
    <w:rsid w:val="00E53FD5"/>
    <w:rsid w:val="00E542C9"/>
    <w:rsid w:val="00E565CF"/>
    <w:rsid w:val="00E57673"/>
    <w:rsid w:val="00E60835"/>
    <w:rsid w:val="00E615F4"/>
    <w:rsid w:val="00E61639"/>
    <w:rsid w:val="00E62A17"/>
    <w:rsid w:val="00E6325D"/>
    <w:rsid w:val="00E634EB"/>
    <w:rsid w:val="00E63B05"/>
    <w:rsid w:val="00E64A02"/>
    <w:rsid w:val="00E6757E"/>
    <w:rsid w:val="00E70085"/>
    <w:rsid w:val="00E70544"/>
    <w:rsid w:val="00E70A10"/>
    <w:rsid w:val="00E716A9"/>
    <w:rsid w:val="00E72FDA"/>
    <w:rsid w:val="00E731D2"/>
    <w:rsid w:val="00E73C23"/>
    <w:rsid w:val="00E75EA1"/>
    <w:rsid w:val="00E75EC3"/>
    <w:rsid w:val="00E762BE"/>
    <w:rsid w:val="00E76DA5"/>
    <w:rsid w:val="00E81E61"/>
    <w:rsid w:val="00E82AF4"/>
    <w:rsid w:val="00E84011"/>
    <w:rsid w:val="00E84409"/>
    <w:rsid w:val="00E87616"/>
    <w:rsid w:val="00E90718"/>
    <w:rsid w:val="00E907A3"/>
    <w:rsid w:val="00E9159D"/>
    <w:rsid w:val="00E9168F"/>
    <w:rsid w:val="00E91D19"/>
    <w:rsid w:val="00E9228F"/>
    <w:rsid w:val="00E92BC1"/>
    <w:rsid w:val="00E92C76"/>
    <w:rsid w:val="00E94844"/>
    <w:rsid w:val="00E94B97"/>
    <w:rsid w:val="00E96116"/>
    <w:rsid w:val="00E968B1"/>
    <w:rsid w:val="00E97B87"/>
    <w:rsid w:val="00E97F4A"/>
    <w:rsid w:val="00EA1520"/>
    <w:rsid w:val="00EA1609"/>
    <w:rsid w:val="00EA1B34"/>
    <w:rsid w:val="00EA2391"/>
    <w:rsid w:val="00EA42CA"/>
    <w:rsid w:val="00EA6525"/>
    <w:rsid w:val="00EA6BCD"/>
    <w:rsid w:val="00EA73B1"/>
    <w:rsid w:val="00EA76C0"/>
    <w:rsid w:val="00EB40F6"/>
    <w:rsid w:val="00EB4728"/>
    <w:rsid w:val="00EB48F7"/>
    <w:rsid w:val="00EB6121"/>
    <w:rsid w:val="00EB6161"/>
    <w:rsid w:val="00EB6447"/>
    <w:rsid w:val="00EB74A3"/>
    <w:rsid w:val="00EB7D02"/>
    <w:rsid w:val="00EC1D71"/>
    <w:rsid w:val="00EC2CCF"/>
    <w:rsid w:val="00EC308A"/>
    <w:rsid w:val="00EC310F"/>
    <w:rsid w:val="00EC3286"/>
    <w:rsid w:val="00EC41D7"/>
    <w:rsid w:val="00EC4620"/>
    <w:rsid w:val="00EC55BA"/>
    <w:rsid w:val="00EC6109"/>
    <w:rsid w:val="00ED1583"/>
    <w:rsid w:val="00ED18AC"/>
    <w:rsid w:val="00ED1DA3"/>
    <w:rsid w:val="00ED1F75"/>
    <w:rsid w:val="00ED2BF6"/>
    <w:rsid w:val="00ED3FA1"/>
    <w:rsid w:val="00ED4403"/>
    <w:rsid w:val="00ED4FD7"/>
    <w:rsid w:val="00ED549D"/>
    <w:rsid w:val="00ED610B"/>
    <w:rsid w:val="00ED670A"/>
    <w:rsid w:val="00ED744B"/>
    <w:rsid w:val="00EE01C9"/>
    <w:rsid w:val="00EE02D6"/>
    <w:rsid w:val="00EE0B77"/>
    <w:rsid w:val="00EE113E"/>
    <w:rsid w:val="00EE1BD1"/>
    <w:rsid w:val="00EE1F8C"/>
    <w:rsid w:val="00EE2AF1"/>
    <w:rsid w:val="00EE313A"/>
    <w:rsid w:val="00EE599C"/>
    <w:rsid w:val="00EE6AF0"/>
    <w:rsid w:val="00EE7F79"/>
    <w:rsid w:val="00EF0998"/>
    <w:rsid w:val="00EF1963"/>
    <w:rsid w:val="00EF2CE1"/>
    <w:rsid w:val="00EF3101"/>
    <w:rsid w:val="00EF37E1"/>
    <w:rsid w:val="00EF43A4"/>
    <w:rsid w:val="00EF510C"/>
    <w:rsid w:val="00EF5ABC"/>
    <w:rsid w:val="00EF5DD2"/>
    <w:rsid w:val="00EF7E30"/>
    <w:rsid w:val="00EF7E3B"/>
    <w:rsid w:val="00F022DF"/>
    <w:rsid w:val="00F028DD"/>
    <w:rsid w:val="00F03C4B"/>
    <w:rsid w:val="00F03F4A"/>
    <w:rsid w:val="00F042B5"/>
    <w:rsid w:val="00F04803"/>
    <w:rsid w:val="00F056C5"/>
    <w:rsid w:val="00F065D4"/>
    <w:rsid w:val="00F06BB4"/>
    <w:rsid w:val="00F12E0A"/>
    <w:rsid w:val="00F133ED"/>
    <w:rsid w:val="00F17095"/>
    <w:rsid w:val="00F17209"/>
    <w:rsid w:val="00F202CC"/>
    <w:rsid w:val="00F2070C"/>
    <w:rsid w:val="00F2183A"/>
    <w:rsid w:val="00F2284C"/>
    <w:rsid w:val="00F22B9A"/>
    <w:rsid w:val="00F23237"/>
    <w:rsid w:val="00F23552"/>
    <w:rsid w:val="00F235C1"/>
    <w:rsid w:val="00F23B34"/>
    <w:rsid w:val="00F23E60"/>
    <w:rsid w:val="00F255D1"/>
    <w:rsid w:val="00F27079"/>
    <w:rsid w:val="00F309EE"/>
    <w:rsid w:val="00F31E32"/>
    <w:rsid w:val="00F33748"/>
    <w:rsid w:val="00F33B36"/>
    <w:rsid w:val="00F3404F"/>
    <w:rsid w:val="00F3439F"/>
    <w:rsid w:val="00F348F1"/>
    <w:rsid w:val="00F36FF3"/>
    <w:rsid w:val="00F37318"/>
    <w:rsid w:val="00F37991"/>
    <w:rsid w:val="00F37DC9"/>
    <w:rsid w:val="00F40281"/>
    <w:rsid w:val="00F405C7"/>
    <w:rsid w:val="00F40DC0"/>
    <w:rsid w:val="00F41FB7"/>
    <w:rsid w:val="00F438BF"/>
    <w:rsid w:val="00F4392B"/>
    <w:rsid w:val="00F45D6D"/>
    <w:rsid w:val="00F515CA"/>
    <w:rsid w:val="00F523FB"/>
    <w:rsid w:val="00F53D76"/>
    <w:rsid w:val="00F54898"/>
    <w:rsid w:val="00F54AC6"/>
    <w:rsid w:val="00F5535B"/>
    <w:rsid w:val="00F55D83"/>
    <w:rsid w:val="00F5797A"/>
    <w:rsid w:val="00F60D54"/>
    <w:rsid w:val="00F60E55"/>
    <w:rsid w:val="00F61714"/>
    <w:rsid w:val="00F62686"/>
    <w:rsid w:val="00F636F2"/>
    <w:rsid w:val="00F63780"/>
    <w:rsid w:val="00F64836"/>
    <w:rsid w:val="00F65EE7"/>
    <w:rsid w:val="00F66633"/>
    <w:rsid w:val="00F66B86"/>
    <w:rsid w:val="00F66D39"/>
    <w:rsid w:val="00F66D83"/>
    <w:rsid w:val="00F70438"/>
    <w:rsid w:val="00F71B5B"/>
    <w:rsid w:val="00F71E66"/>
    <w:rsid w:val="00F75C08"/>
    <w:rsid w:val="00F7662A"/>
    <w:rsid w:val="00F776C2"/>
    <w:rsid w:val="00F779E5"/>
    <w:rsid w:val="00F77AE9"/>
    <w:rsid w:val="00F77F8A"/>
    <w:rsid w:val="00F8075A"/>
    <w:rsid w:val="00F80BFE"/>
    <w:rsid w:val="00F82957"/>
    <w:rsid w:val="00F82C11"/>
    <w:rsid w:val="00F8342D"/>
    <w:rsid w:val="00F84524"/>
    <w:rsid w:val="00F84C66"/>
    <w:rsid w:val="00F84E7C"/>
    <w:rsid w:val="00F84E9B"/>
    <w:rsid w:val="00F850E0"/>
    <w:rsid w:val="00F860CC"/>
    <w:rsid w:val="00F86330"/>
    <w:rsid w:val="00F8637D"/>
    <w:rsid w:val="00F86E16"/>
    <w:rsid w:val="00F90C6A"/>
    <w:rsid w:val="00F9187F"/>
    <w:rsid w:val="00F91CC6"/>
    <w:rsid w:val="00F922B0"/>
    <w:rsid w:val="00F92FCE"/>
    <w:rsid w:val="00F94679"/>
    <w:rsid w:val="00F948BF"/>
    <w:rsid w:val="00F94C7B"/>
    <w:rsid w:val="00F95E14"/>
    <w:rsid w:val="00F978A1"/>
    <w:rsid w:val="00FA0B7B"/>
    <w:rsid w:val="00FA1414"/>
    <w:rsid w:val="00FA2403"/>
    <w:rsid w:val="00FA475F"/>
    <w:rsid w:val="00FA574E"/>
    <w:rsid w:val="00FA5ECD"/>
    <w:rsid w:val="00FA615C"/>
    <w:rsid w:val="00FA689B"/>
    <w:rsid w:val="00FA6EA7"/>
    <w:rsid w:val="00FA7023"/>
    <w:rsid w:val="00FB2F3B"/>
    <w:rsid w:val="00FB4D34"/>
    <w:rsid w:val="00FB682D"/>
    <w:rsid w:val="00FB687A"/>
    <w:rsid w:val="00FB689F"/>
    <w:rsid w:val="00FB6CC1"/>
    <w:rsid w:val="00FC0C39"/>
    <w:rsid w:val="00FC12D4"/>
    <w:rsid w:val="00FC169F"/>
    <w:rsid w:val="00FC1FA4"/>
    <w:rsid w:val="00FC214C"/>
    <w:rsid w:val="00FC461D"/>
    <w:rsid w:val="00FC68BC"/>
    <w:rsid w:val="00FC714D"/>
    <w:rsid w:val="00FC7904"/>
    <w:rsid w:val="00FD02FE"/>
    <w:rsid w:val="00FD11FD"/>
    <w:rsid w:val="00FD4271"/>
    <w:rsid w:val="00FD4886"/>
    <w:rsid w:val="00FD4999"/>
    <w:rsid w:val="00FD5396"/>
    <w:rsid w:val="00FD5C07"/>
    <w:rsid w:val="00FD6638"/>
    <w:rsid w:val="00FD7916"/>
    <w:rsid w:val="00FE05C1"/>
    <w:rsid w:val="00FE199B"/>
    <w:rsid w:val="00FE1A5A"/>
    <w:rsid w:val="00FE3318"/>
    <w:rsid w:val="00FE3EDB"/>
    <w:rsid w:val="00FE4B63"/>
    <w:rsid w:val="00FE52E2"/>
    <w:rsid w:val="00FE65A7"/>
    <w:rsid w:val="00FE6C25"/>
    <w:rsid w:val="00FF0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6C620A3B-190A-48D4-88FF-6B8DDE73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F54F6"/>
    <w:rPr>
      <w:sz w:val="24"/>
      <w:szCs w:val="24"/>
    </w:rPr>
  </w:style>
  <w:style w:type="paragraph" w:styleId="1">
    <w:name w:val="heading 1"/>
    <w:aliases w:val="Headline 1,раздел"/>
    <w:basedOn w:val="a0"/>
    <w:next w:val="a0"/>
    <w:qFormat/>
    <w:pPr>
      <w:keepNext/>
      <w:jc w:val="center"/>
      <w:outlineLvl w:val="0"/>
    </w:pPr>
    <w:rPr>
      <w:b/>
      <w:bCs/>
    </w:rPr>
  </w:style>
  <w:style w:type="paragraph" w:styleId="2">
    <w:name w:val="heading 2"/>
    <w:basedOn w:val="a0"/>
    <w:next w:val="a0"/>
    <w:qFormat/>
    <w:pPr>
      <w:keepNext/>
      <w:autoSpaceDE w:val="0"/>
      <w:autoSpaceDN w:val="0"/>
      <w:adjustRightInd w:val="0"/>
      <w:ind w:firstLine="708"/>
      <w:jc w:val="both"/>
      <w:outlineLvl w:val="1"/>
    </w:pPr>
    <w:rPr>
      <w:i/>
      <w:iCs/>
      <w:sz w:val="28"/>
      <w:szCs w:val="28"/>
    </w:rPr>
  </w:style>
  <w:style w:type="paragraph" w:styleId="3">
    <w:name w:val="heading 3"/>
    <w:basedOn w:val="a0"/>
    <w:next w:val="a0"/>
    <w:qFormat/>
    <w:pPr>
      <w:keepNext/>
      <w:autoSpaceDE w:val="0"/>
      <w:autoSpaceDN w:val="0"/>
      <w:adjustRightInd w:val="0"/>
      <w:ind w:firstLine="709"/>
      <w:jc w:val="both"/>
      <w:outlineLvl w:val="2"/>
    </w:pPr>
    <w:rPr>
      <w:bCs/>
      <w:i/>
      <w:iCs/>
      <w:sz w:val="28"/>
      <w:szCs w:val="28"/>
    </w:rPr>
  </w:style>
  <w:style w:type="paragraph" w:styleId="5">
    <w:name w:val="heading 5"/>
    <w:basedOn w:val="a0"/>
    <w:next w:val="a0"/>
    <w:qFormat/>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1 Знак"/>
    <w:basedOn w:val="a0"/>
    <w:rsid w:val="008F0111"/>
    <w:pPr>
      <w:spacing w:after="160" w:line="240" w:lineRule="exact"/>
    </w:pPr>
    <w:rPr>
      <w:rFonts w:ascii="Verdana" w:hAnsi="Verdana" w:cs="Verdana"/>
      <w:sz w:val="20"/>
      <w:szCs w:val="20"/>
      <w:lang w:val="en-US" w:eastAsia="en-US"/>
    </w:rPr>
  </w:style>
  <w:style w:type="paragraph" w:styleId="a4">
    <w:name w:val="Block Text"/>
    <w:basedOn w:val="a0"/>
    <w:pPr>
      <w:ind w:left="627" w:right="688"/>
      <w:jc w:val="center"/>
    </w:pPr>
    <w:rPr>
      <w:b/>
      <w:bCs/>
      <w:sz w:val="27"/>
      <w:szCs w:val="27"/>
    </w:rPr>
  </w:style>
  <w:style w:type="paragraph" w:styleId="a5">
    <w:name w:val="Body Text Indent"/>
    <w:aliases w:val="Знак Знак"/>
    <w:basedOn w:val="a0"/>
    <w:pPr>
      <w:ind w:firstLine="684"/>
      <w:jc w:val="both"/>
    </w:pPr>
    <w:rPr>
      <w:sz w:val="28"/>
      <w:szCs w:val="28"/>
    </w:rPr>
  </w:style>
  <w:style w:type="paragraph" w:customStyle="1" w:styleId="11">
    <w:name w:val="!Стиль1"/>
    <w:basedOn w:val="a0"/>
    <w:pPr>
      <w:ind w:firstLine="709"/>
      <w:jc w:val="both"/>
    </w:pPr>
    <w:rPr>
      <w:sz w:val="28"/>
      <w:szCs w:val="28"/>
    </w:rPr>
  </w:style>
  <w:style w:type="character" w:styleId="a6">
    <w:name w:val="page number"/>
    <w:basedOn w:val="a1"/>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a7">
    <w:name w:val="Знак Знак Знак Знак Знак Знак Знак"/>
    <w:basedOn w:val="a0"/>
    <w:pPr>
      <w:tabs>
        <w:tab w:val="num" w:pos="2869"/>
      </w:tabs>
      <w:spacing w:after="160" w:line="240" w:lineRule="exact"/>
      <w:ind w:left="2869" w:hanging="360"/>
      <w:jc w:val="both"/>
    </w:pPr>
    <w:rPr>
      <w:rFonts w:ascii="Verdana" w:hAnsi="Verdana" w:cs="Verdana"/>
      <w:sz w:val="20"/>
      <w:szCs w:val="20"/>
      <w:lang w:val="en-US" w:eastAsia="en-US"/>
    </w:rPr>
  </w:style>
  <w:style w:type="paragraph" w:styleId="20">
    <w:name w:val="Body Text Indent 2"/>
    <w:basedOn w:val="a0"/>
    <w:pPr>
      <w:autoSpaceDE w:val="0"/>
      <w:autoSpaceDN w:val="0"/>
      <w:adjustRightInd w:val="0"/>
      <w:ind w:firstLine="709"/>
      <w:jc w:val="both"/>
      <w:outlineLvl w:val="1"/>
    </w:pPr>
  </w:style>
  <w:style w:type="paragraph" w:styleId="30">
    <w:name w:val="Body Text 3"/>
    <w:basedOn w:val="a0"/>
    <w:pPr>
      <w:jc w:val="both"/>
    </w:pPr>
    <w:rPr>
      <w:b/>
      <w:bCs/>
      <w:sz w:val="28"/>
      <w:szCs w:val="28"/>
    </w:rPr>
  </w:style>
  <w:style w:type="paragraph" w:styleId="a8">
    <w:name w:val="Normal (Web)"/>
    <w:basedOn w:val="a0"/>
    <w:pPr>
      <w:spacing w:before="100" w:after="100" w:afterAutospacing="1"/>
      <w:ind w:firstLine="100"/>
    </w:pPr>
    <w:rPr>
      <w:rFonts w:ascii="Arial" w:hAnsi="Arial" w:cs="Arial"/>
      <w:color w:val="000000"/>
      <w:sz w:val="14"/>
      <w:szCs w:val="14"/>
    </w:rPr>
  </w:style>
  <w:style w:type="paragraph" w:styleId="a9">
    <w:name w:val="Subtitle"/>
    <w:basedOn w:val="a0"/>
    <w:qFormat/>
    <w:pPr>
      <w:widowControl w:val="0"/>
      <w:adjustRightInd w:val="0"/>
      <w:spacing w:line="360" w:lineRule="atLeast"/>
      <w:jc w:val="center"/>
      <w:textAlignment w:val="baseline"/>
    </w:pPr>
    <w:rPr>
      <w:b/>
      <w:bCs/>
      <w:sz w:val="28"/>
      <w:szCs w:val="28"/>
    </w:rPr>
  </w:style>
  <w:style w:type="paragraph" w:styleId="31">
    <w:name w:val="Body Text Indent 3"/>
    <w:basedOn w:val="a0"/>
    <w:pPr>
      <w:autoSpaceDE w:val="0"/>
      <w:autoSpaceDN w:val="0"/>
      <w:adjustRightInd w:val="0"/>
      <w:ind w:firstLine="709"/>
      <w:jc w:val="both"/>
      <w:outlineLvl w:val="1"/>
    </w:pPr>
    <w:rPr>
      <w:i/>
      <w:iCs/>
    </w:rPr>
  </w:style>
  <w:style w:type="paragraph" w:styleId="aa">
    <w:name w:val="Body Text"/>
    <w:aliases w:val="body text,Body Text Char2,Body Text Char Char1,Body Text Char1 Char Char,Body Text Char Char Char Char,Body Text Char1 Char1,Body Text Char Char Char1,Body Text Char1,Body Text Char2 Char Char Char,Body Text Char1 Char Char Char Char"/>
    <w:basedOn w:val="a0"/>
    <w:pPr>
      <w:jc w:val="center"/>
    </w:pPr>
    <w:rPr>
      <w:b/>
      <w:bCs/>
    </w:rPr>
  </w:style>
  <w:style w:type="paragraph" w:styleId="ab">
    <w:name w:val="Title"/>
    <w:basedOn w:val="a0"/>
    <w:qFormat/>
    <w:pPr>
      <w:overflowPunct w:val="0"/>
      <w:autoSpaceDE w:val="0"/>
      <w:autoSpaceDN w:val="0"/>
      <w:adjustRightInd w:val="0"/>
      <w:jc w:val="center"/>
      <w:textAlignment w:val="baseline"/>
    </w:pPr>
    <w:rPr>
      <w:b/>
      <w:bCs/>
      <w:sz w:val="28"/>
      <w:szCs w:val="28"/>
    </w:rPr>
  </w:style>
  <w:style w:type="paragraph" w:styleId="12">
    <w:name w:val="toc 1"/>
    <w:basedOn w:val="a0"/>
    <w:next w:val="a0"/>
    <w:autoRedefine/>
    <w:uiPriority w:val="39"/>
    <w:rsid w:val="00D3234F"/>
    <w:pPr>
      <w:spacing w:before="120" w:after="120"/>
    </w:pPr>
    <w:rPr>
      <w:b/>
      <w:bCs/>
      <w:sz w:val="20"/>
      <w:szCs w:val="20"/>
    </w:rPr>
  </w:style>
  <w:style w:type="paragraph" w:styleId="ac">
    <w:name w:val="footer"/>
    <w:basedOn w:val="a0"/>
    <w:link w:val="ad"/>
    <w:pPr>
      <w:tabs>
        <w:tab w:val="center" w:pos="4153"/>
        <w:tab w:val="right" w:pos="8306"/>
      </w:tabs>
    </w:pPr>
    <w:rPr>
      <w:sz w:val="20"/>
      <w:szCs w:val="20"/>
    </w:rPr>
  </w:style>
  <w:style w:type="paragraph" w:styleId="21">
    <w:name w:val="Body Text 2"/>
    <w:basedOn w:val="a0"/>
    <w:pPr>
      <w:jc w:val="center"/>
    </w:pPr>
  </w:style>
  <w:style w:type="paragraph" w:styleId="a">
    <w:name w:val="List"/>
    <w:basedOn w:val="a0"/>
    <w:pPr>
      <w:numPr>
        <w:numId w:val="1"/>
      </w:numPr>
      <w:autoSpaceDE w:val="0"/>
      <w:autoSpaceDN w:val="0"/>
    </w:pPr>
    <w:rPr>
      <w:sz w:val="26"/>
      <w:szCs w:val="26"/>
    </w:rPr>
  </w:style>
  <w:style w:type="paragraph" w:customStyle="1" w:styleId="ConsPlusTitle">
    <w:name w:val="ConsPlusTitle"/>
    <w:pPr>
      <w:widowControl w:val="0"/>
      <w:autoSpaceDE w:val="0"/>
      <w:autoSpaceDN w:val="0"/>
      <w:adjustRightInd w:val="0"/>
    </w:pPr>
    <w:rPr>
      <w:rFonts w:ascii="Arial" w:hAnsi="Arial" w:cs="Arial"/>
      <w:b/>
      <w:bCs/>
    </w:rPr>
  </w:style>
  <w:style w:type="character" w:customStyle="1" w:styleId="ae">
    <w:name w:val="Основной текст + Полужирный"/>
    <w:rPr>
      <w:rFonts w:ascii="Times New Roman" w:hAnsi="Times New Roman" w:cs="Times New Roman"/>
      <w:b/>
      <w:bCs/>
      <w:spacing w:val="0"/>
      <w:sz w:val="27"/>
      <w:szCs w:val="27"/>
    </w:rPr>
  </w:style>
  <w:style w:type="paragraph" w:styleId="af">
    <w:name w:val="header"/>
    <w:basedOn w:val="a0"/>
    <w:pPr>
      <w:tabs>
        <w:tab w:val="center" w:pos="4677"/>
        <w:tab w:val="right" w:pos="9355"/>
      </w:tabs>
    </w:pPr>
  </w:style>
  <w:style w:type="paragraph" w:customStyle="1" w:styleId="description2">
    <w:name w:val="description2"/>
    <w:basedOn w:val="a0"/>
    <w:pPr>
      <w:spacing w:before="100" w:beforeAutospacing="1" w:after="100" w:afterAutospacing="1"/>
    </w:pPr>
    <w:rPr>
      <w:sz w:val="21"/>
      <w:szCs w:val="21"/>
    </w:rPr>
  </w:style>
  <w:style w:type="paragraph" w:customStyle="1" w:styleId="af0">
    <w:name w:val="Знак Знак Знак Знак Знак Знак Знак Знак Знак Знак"/>
    <w:basedOn w:val="a0"/>
    <w:rPr>
      <w:sz w:val="28"/>
      <w:szCs w:val="28"/>
    </w:rPr>
  </w:style>
  <w:style w:type="paragraph" w:styleId="af1">
    <w:name w:val="Plain Text"/>
    <w:basedOn w:val="a0"/>
    <w:rPr>
      <w:rFonts w:ascii="Courier New" w:hAnsi="Courier New"/>
      <w:sz w:val="20"/>
      <w:szCs w:val="20"/>
    </w:rPr>
  </w:style>
  <w:style w:type="paragraph" w:styleId="af2">
    <w:name w:val="List Paragraph"/>
    <w:basedOn w:val="a0"/>
    <w:qFormat/>
    <w:pPr>
      <w:spacing w:after="200" w:line="276" w:lineRule="auto"/>
      <w:ind w:left="720"/>
    </w:pPr>
    <w:rPr>
      <w:rFonts w:ascii="Calibri" w:eastAsia="Calibri" w:hAnsi="Calibri"/>
      <w:sz w:val="22"/>
      <w:szCs w:val="22"/>
      <w:lang w:eastAsia="en-US"/>
    </w:rPr>
  </w:style>
  <w:style w:type="paragraph" w:customStyle="1" w:styleId="af3">
    <w:name w:val="Основной"/>
    <w:basedOn w:val="a0"/>
    <w:pPr>
      <w:ind w:firstLine="709"/>
      <w:jc w:val="both"/>
    </w:pPr>
    <w:rPr>
      <w:sz w:val="28"/>
      <w:szCs w:val="28"/>
    </w:rPr>
  </w:style>
  <w:style w:type="paragraph" w:customStyle="1" w:styleId="formattext">
    <w:name w:val="formattext"/>
    <w:basedOn w:val="a0"/>
    <w:pPr>
      <w:spacing w:line="285" w:lineRule="atLeast"/>
      <w:ind w:firstLine="450"/>
      <w:jc w:val="both"/>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pPr>
      <w:spacing w:before="100" w:beforeAutospacing="1" w:after="100" w:afterAutospacing="1"/>
    </w:pPr>
    <w:rPr>
      <w:rFonts w:ascii="Tahoma" w:hAnsi="Tahoma"/>
      <w:sz w:val="20"/>
      <w:szCs w:val="20"/>
      <w:lang w:val="en-US" w:eastAsia="en-US"/>
    </w:rPr>
  </w:style>
  <w:style w:type="paragraph" w:customStyle="1" w:styleId="af4">
    <w:name w:val="Знак Знак Знак Знак Знак Знак Знак Знак Знак Знак"/>
    <w:basedOn w:val="a0"/>
    <w:rPr>
      <w:sz w:val="28"/>
      <w:szCs w:val="20"/>
    </w:rPr>
  </w:style>
  <w:style w:type="paragraph" w:customStyle="1" w:styleId="13">
    <w:name w:val="Обычный1"/>
    <w:rPr>
      <w:sz w:val="24"/>
    </w:rPr>
  </w:style>
  <w:style w:type="character" w:customStyle="1" w:styleId="af5">
    <w:name w:val="Основной текст_"/>
    <w:rPr>
      <w:rFonts w:ascii="Book Antiqua" w:eastAsia="Book Antiqua" w:hAnsi="Book Antiqua"/>
      <w:spacing w:val="1"/>
      <w:sz w:val="23"/>
      <w:szCs w:val="23"/>
      <w:shd w:val="clear" w:color="auto" w:fill="FFFFFF"/>
      <w:lang w:bidi="ar-SA"/>
    </w:rPr>
  </w:style>
  <w:style w:type="paragraph" w:customStyle="1" w:styleId="14">
    <w:name w:val="Основной текст1"/>
    <w:basedOn w:val="a0"/>
    <w:pPr>
      <w:shd w:val="clear" w:color="auto" w:fill="FFFFFF"/>
      <w:spacing w:line="350" w:lineRule="exact"/>
      <w:ind w:hanging="380"/>
      <w:jc w:val="both"/>
    </w:pPr>
    <w:rPr>
      <w:rFonts w:ascii="Book Antiqua" w:eastAsia="Book Antiqua" w:hAnsi="Book Antiqua"/>
      <w:spacing w:val="1"/>
      <w:sz w:val="23"/>
      <w:szCs w:val="23"/>
      <w:shd w:val="clear" w:color="auto" w:fill="FFFFFF"/>
    </w:rPr>
  </w:style>
  <w:style w:type="paragraph" w:customStyle="1" w:styleId="af6">
    <w:name w:val="Прижатый влево"/>
    <w:basedOn w:val="a0"/>
    <w:next w:val="a0"/>
    <w:rsid w:val="00211393"/>
    <w:pPr>
      <w:autoSpaceDE w:val="0"/>
      <w:autoSpaceDN w:val="0"/>
      <w:adjustRightInd w:val="0"/>
    </w:pPr>
    <w:rPr>
      <w:rFonts w:ascii="Arial" w:hAnsi="Arial"/>
    </w:rPr>
  </w:style>
  <w:style w:type="paragraph" w:customStyle="1" w:styleId="af7">
    <w:name w:val="Статья"/>
    <w:basedOn w:val="a0"/>
    <w:link w:val="af8"/>
    <w:rsid w:val="0067526B"/>
    <w:pPr>
      <w:tabs>
        <w:tab w:val="right" w:pos="9639"/>
      </w:tabs>
      <w:spacing w:line="360" w:lineRule="auto"/>
      <w:ind w:firstLine="709"/>
      <w:jc w:val="both"/>
    </w:pPr>
    <w:rPr>
      <w:sz w:val="26"/>
    </w:rPr>
  </w:style>
  <w:style w:type="character" w:customStyle="1" w:styleId="af8">
    <w:name w:val="Статья Знак"/>
    <w:link w:val="af7"/>
    <w:rsid w:val="0067526B"/>
    <w:rPr>
      <w:sz w:val="26"/>
      <w:szCs w:val="24"/>
      <w:lang w:val="ru-RU" w:eastAsia="ru-RU" w:bidi="ar-SA"/>
    </w:rPr>
  </w:style>
  <w:style w:type="character" w:styleId="af9">
    <w:name w:val="Strong"/>
    <w:uiPriority w:val="22"/>
    <w:qFormat/>
    <w:rsid w:val="006D076F"/>
    <w:rPr>
      <w:b/>
      <w:bCs/>
    </w:rPr>
  </w:style>
  <w:style w:type="paragraph" w:styleId="afa">
    <w:name w:val="Balloon Text"/>
    <w:basedOn w:val="a0"/>
    <w:semiHidden/>
    <w:rsid w:val="004D6086"/>
    <w:rPr>
      <w:rFonts w:ascii="Tahoma" w:hAnsi="Tahoma" w:cs="Tahoma"/>
      <w:sz w:val="16"/>
      <w:szCs w:val="16"/>
    </w:rPr>
  </w:style>
  <w:style w:type="paragraph" w:styleId="15">
    <w:name w:val="index 1"/>
    <w:basedOn w:val="a0"/>
    <w:next w:val="a0"/>
    <w:autoRedefine/>
    <w:semiHidden/>
    <w:rsid w:val="008F0F18"/>
    <w:pPr>
      <w:ind w:left="240" w:hanging="240"/>
    </w:pPr>
    <w:rPr>
      <w:sz w:val="20"/>
      <w:szCs w:val="20"/>
    </w:rPr>
  </w:style>
  <w:style w:type="paragraph" w:styleId="22">
    <w:name w:val="index 2"/>
    <w:basedOn w:val="a0"/>
    <w:next w:val="a0"/>
    <w:autoRedefine/>
    <w:semiHidden/>
    <w:rsid w:val="008F0F18"/>
    <w:pPr>
      <w:ind w:left="480" w:hanging="240"/>
    </w:pPr>
    <w:rPr>
      <w:sz w:val="20"/>
      <w:szCs w:val="20"/>
    </w:rPr>
  </w:style>
  <w:style w:type="paragraph" w:styleId="32">
    <w:name w:val="index 3"/>
    <w:basedOn w:val="a0"/>
    <w:next w:val="a0"/>
    <w:autoRedefine/>
    <w:semiHidden/>
    <w:rsid w:val="008F0F18"/>
    <w:pPr>
      <w:ind w:left="720" w:hanging="240"/>
    </w:pPr>
    <w:rPr>
      <w:sz w:val="20"/>
      <w:szCs w:val="20"/>
    </w:rPr>
  </w:style>
  <w:style w:type="paragraph" w:styleId="4">
    <w:name w:val="index 4"/>
    <w:basedOn w:val="a0"/>
    <w:next w:val="a0"/>
    <w:autoRedefine/>
    <w:semiHidden/>
    <w:rsid w:val="008F0F18"/>
    <w:pPr>
      <w:ind w:left="960" w:hanging="240"/>
    </w:pPr>
    <w:rPr>
      <w:sz w:val="20"/>
      <w:szCs w:val="20"/>
    </w:rPr>
  </w:style>
  <w:style w:type="paragraph" w:styleId="50">
    <w:name w:val="index 5"/>
    <w:basedOn w:val="a0"/>
    <w:next w:val="a0"/>
    <w:autoRedefine/>
    <w:semiHidden/>
    <w:rsid w:val="008F0F18"/>
    <w:pPr>
      <w:ind w:left="1200" w:hanging="240"/>
    </w:pPr>
    <w:rPr>
      <w:sz w:val="20"/>
      <w:szCs w:val="20"/>
    </w:rPr>
  </w:style>
  <w:style w:type="paragraph" w:styleId="6">
    <w:name w:val="index 6"/>
    <w:basedOn w:val="a0"/>
    <w:next w:val="a0"/>
    <w:autoRedefine/>
    <w:semiHidden/>
    <w:rsid w:val="008F0F18"/>
    <w:pPr>
      <w:ind w:left="1440" w:hanging="240"/>
    </w:pPr>
    <w:rPr>
      <w:sz w:val="20"/>
      <w:szCs w:val="20"/>
    </w:rPr>
  </w:style>
  <w:style w:type="paragraph" w:styleId="7">
    <w:name w:val="index 7"/>
    <w:basedOn w:val="a0"/>
    <w:next w:val="a0"/>
    <w:autoRedefine/>
    <w:semiHidden/>
    <w:rsid w:val="008F0F18"/>
    <w:pPr>
      <w:ind w:left="1680" w:hanging="240"/>
    </w:pPr>
    <w:rPr>
      <w:sz w:val="20"/>
      <w:szCs w:val="20"/>
    </w:rPr>
  </w:style>
  <w:style w:type="paragraph" w:styleId="8">
    <w:name w:val="index 8"/>
    <w:basedOn w:val="a0"/>
    <w:next w:val="a0"/>
    <w:autoRedefine/>
    <w:semiHidden/>
    <w:rsid w:val="008F0F18"/>
    <w:pPr>
      <w:ind w:left="1920" w:hanging="240"/>
    </w:pPr>
    <w:rPr>
      <w:sz w:val="20"/>
      <w:szCs w:val="20"/>
    </w:rPr>
  </w:style>
  <w:style w:type="paragraph" w:styleId="9">
    <w:name w:val="index 9"/>
    <w:basedOn w:val="a0"/>
    <w:next w:val="a0"/>
    <w:autoRedefine/>
    <w:semiHidden/>
    <w:rsid w:val="008F0F18"/>
    <w:pPr>
      <w:ind w:left="2160" w:hanging="240"/>
    </w:pPr>
    <w:rPr>
      <w:sz w:val="20"/>
      <w:szCs w:val="20"/>
    </w:rPr>
  </w:style>
  <w:style w:type="paragraph" w:styleId="afb">
    <w:name w:val="index heading"/>
    <w:basedOn w:val="a0"/>
    <w:next w:val="15"/>
    <w:semiHidden/>
    <w:rsid w:val="008F0F18"/>
    <w:rPr>
      <w:sz w:val="20"/>
      <w:szCs w:val="20"/>
    </w:rPr>
  </w:style>
  <w:style w:type="paragraph" w:styleId="23">
    <w:name w:val="toc 2"/>
    <w:basedOn w:val="a0"/>
    <w:next w:val="a0"/>
    <w:autoRedefine/>
    <w:uiPriority w:val="39"/>
    <w:rsid w:val="008C6116"/>
    <w:pPr>
      <w:tabs>
        <w:tab w:val="right" w:leader="dot" w:pos="9911"/>
      </w:tabs>
      <w:spacing w:before="120"/>
      <w:ind w:left="513"/>
    </w:pPr>
    <w:rPr>
      <w:i/>
      <w:iCs/>
      <w:sz w:val="20"/>
      <w:szCs w:val="20"/>
    </w:rPr>
  </w:style>
  <w:style w:type="paragraph" w:styleId="33">
    <w:name w:val="toc 3"/>
    <w:basedOn w:val="a0"/>
    <w:next w:val="a0"/>
    <w:autoRedefine/>
    <w:semiHidden/>
    <w:rsid w:val="008F0F18"/>
    <w:pPr>
      <w:ind w:left="480"/>
    </w:pPr>
    <w:rPr>
      <w:sz w:val="20"/>
      <w:szCs w:val="20"/>
    </w:rPr>
  </w:style>
  <w:style w:type="paragraph" w:styleId="40">
    <w:name w:val="toc 4"/>
    <w:basedOn w:val="a0"/>
    <w:next w:val="a0"/>
    <w:autoRedefine/>
    <w:semiHidden/>
    <w:rsid w:val="008F0F18"/>
    <w:pPr>
      <w:ind w:left="720"/>
    </w:pPr>
    <w:rPr>
      <w:sz w:val="20"/>
      <w:szCs w:val="20"/>
    </w:rPr>
  </w:style>
  <w:style w:type="paragraph" w:styleId="51">
    <w:name w:val="toc 5"/>
    <w:basedOn w:val="a0"/>
    <w:next w:val="a0"/>
    <w:autoRedefine/>
    <w:semiHidden/>
    <w:rsid w:val="008F0F18"/>
    <w:pPr>
      <w:ind w:left="960"/>
    </w:pPr>
    <w:rPr>
      <w:sz w:val="20"/>
      <w:szCs w:val="20"/>
    </w:rPr>
  </w:style>
  <w:style w:type="paragraph" w:styleId="60">
    <w:name w:val="toc 6"/>
    <w:basedOn w:val="a0"/>
    <w:next w:val="a0"/>
    <w:autoRedefine/>
    <w:semiHidden/>
    <w:rsid w:val="008F0F18"/>
    <w:pPr>
      <w:ind w:left="1200"/>
    </w:pPr>
    <w:rPr>
      <w:sz w:val="20"/>
      <w:szCs w:val="20"/>
    </w:rPr>
  </w:style>
  <w:style w:type="paragraph" w:styleId="70">
    <w:name w:val="toc 7"/>
    <w:basedOn w:val="a0"/>
    <w:next w:val="a0"/>
    <w:autoRedefine/>
    <w:semiHidden/>
    <w:rsid w:val="008F0F18"/>
    <w:pPr>
      <w:ind w:left="1440"/>
    </w:pPr>
    <w:rPr>
      <w:sz w:val="20"/>
      <w:szCs w:val="20"/>
    </w:rPr>
  </w:style>
  <w:style w:type="paragraph" w:styleId="80">
    <w:name w:val="toc 8"/>
    <w:basedOn w:val="a0"/>
    <w:next w:val="a0"/>
    <w:autoRedefine/>
    <w:semiHidden/>
    <w:rsid w:val="008F0F18"/>
    <w:pPr>
      <w:ind w:left="1680"/>
    </w:pPr>
    <w:rPr>
      <w:sz w:val="20"/>
      <w:szCs w:val="20"/>
    </w:rPr>
  </w:style>
  <w:style w:type="paragraph" w:styleId="90">
    <w:name w:val="toc 9"/>
    <w:basedOn w:val="a0"/>
    <w:next w:val="a0"/>
    <w:autoRedefine/>
    <w:semiHidden/>
    <w:rsid w:val="008F0F18"/>
    <w:pPr>
      <w:ind w:left="1920"/>
    </w:pPr>
    <w:rPr>
      <w:sz w:val="20"/>
      <w:szCs w:val="20"/>
    </w:rPr>
  </w:style>
  <w:style w:type="character" w:styleId="afc">
    <w:name w:val="Hyperlink"/>
    <w:uiPriority w:val="99"/>
    <w:rsid w:val="008F0F18"/>
    <w:rPr>
      <w:color w:val="0000FF"/>
      <w:u w:val="single"/>
    </w:rPr>
  </w:style>
  <w:style w:type="character" w:customStyle="1" w:styleId="34">
    <w:name w:val="Основной текст (3)_"/>
    <w:link w:val="35"/>
    <w:rsid w:val="007A45EE"/>
    <w:rPr>
      <w:noProof/>
      <w:sz w:val="19"/>
      <w:szCs w:val="19"/>
      <w:lang w:bidi="ar-SA"/>
    </w:rPr>
  </w:style>
  <w:style w:type="character" w:customStyle="1" w:styleId="41">
    <w:name w:val="Основной текст (4)_"/>
    <w:link w:val="42"/>
    <w:rsid w:val="007A45EE"/>
    <w:rPr>
      <w:noProof/>
      <w:sz w:val="31"/>
      <w:szCs w:val="31"/>
      <w:lang w:bidi="ar-SA"/>
    </w:rPr>
  </w:style>
  <w:style w:type="paragraph" w:customStyle="1" w:styleId="35">
    <w:name w:val="Основной текст (3)"/>
    <w:basedOn w:val="a0"/>
    <w:link w:val="34"/>
    <w:rsid w:val="007A45EE"/>
    <w:pPr>
      <w:shd w:val="clear" w:color="auto" w:fill="FFFFFF"/>
      <w:spacing w:line="240" w:lineRule="atLeast"/>
    </w:pPr>
    <w:rPr>
      <w:noProof/>
      <w:sz w:val="19"/>
      <w:szCs w:val="19"/>
    </w:rPr>
  </w:style>
  <w:style w:type="paragraph" w:customStyle="1" w:styleId="42">
    <w:name w:val="Основной текст (4)"/>
    <w:basedOn w:val="a0"/>
    <w:link w:val="41"/>
    <w:rsid w:val="007A45EE"/>
    <w:pPr>
      <w:shd w:val="clear" w:color="auto" w:fill="FFFFFF"/>
      <w:spacing w:line="240" w:lineRule="atLeast"/>
    </w:pPr>
    <w:rPr>
      <w:noProof/>
      <w:sz w:val="31"/>
      <w:szCs w:val="31"/>
    </w:rPr>
  </w:style>
  <w:style w:type="character" w:customStyle="1" w:styleId="24">
    <w:name w:val="Основной текст (2)_"/>
    <w:link w:val="25"/>
    <w:rsid w:val="00BA2672"/>
    <w:rPr>
      <w:b/>
      <w:bCs/>
      <w:i/>
      <w:iCs/>
      <w:sz w:val="24"/>
      <w:szCs w:val="24"/>
      <w:lang w:bidi="ar-SA"/>
    </w:rPr>
  </w:style>
  <w:style w:type="character" w:customStyle="1" w:styleId="52">
    <w:name w:val="Основной текст (5)_"/>
    <w:link w:val="53"/>
    <w:rsid w:val="00BA2672"/>
    <w:rPr>
      <w:b/>
      <w:bCs/>
      <w:sz w:val="24"/>
      <w:szCs w:val="24"/>
      <w:lang w:bidi="ar-SA"/>
    </w:rPr>
  </w:style>
  <w:style w:type="paragraph" w:customStyle="1" w:styleId="25">
    <w:name w:val="Основной текст (2)"/>
    <w:basedOn w:val="a0"/>
    <w:link w:val="24"/>
    <w:rsid w:val="00BA2672"/>
    <w:pPr>
      <w:shd w:val="clear" w:color="auto" w:fill="FFFFFF"/>
      <w:spacing w:line="274" w:lineRule="exact"/>
      <w:jc w:val="both"/>
    </w:pPr>
    <w:rPr>
      <w:b/>
      <w:bCs/>
      <w:i/>
      <w:iCs/>
    </w:rPr>
  </w:style>
  <w:style w:type="paragraph" w:customStyle="1" w:styleId="53">
    <w:name w:val="Основной текст (5)"/>
    <w:basedOn w:val="a0"/>
    <w:link w:val="52"/>
    <w:rsid w:val="00BA2672"/>
    <w:pPr>
      <w:shd w:val="clear" w:color="auto" w:fill="FFFFFF"/>
      <w:spacing w:line="278" w:lineRule="exact"/>
      <w:jc w:val="both"/>
    </w:pPr>
    <w:rPr>
      <w:b/>
      <w:bCs/>
    </w:rPr>
  </w:style>
  <w:style w:type="table" w:styleId="16">
    <w:name w:val="Table Grid 1"/>
    <w:basedOn w:val="a2"/>
    <w:rsid w:val="00BA2672"/>
    <w:rPr>
      <w:rFonts w:ascii="Arial Unicode MS" w:eastAsia="Arial Unicode MS" w:hAnsi="Arial Unicode MS" w:cs="Arial Unicode M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43">
    <w:name w:val="Основной текст (4) + Не полужирный"/>
    <w:rsid w:val="00CF78E0"/>
    <w:rPr>
      <w:rFonts w:ascii="Times New Roman" w:hAnsi="Times New Roman" w:cs="Times New Roman"/>
      <w:b/>
      <w:bCs/>
      <w:noProof/>
      <w:spacing w:val="0"/>
      <w:sz w:val="19"/>
      <w:szCs w:val="19"/>
      <w:lang w:bidi="ar-SA"/>
    </w:rPr>
  </w:style>
  <w:style w:type="character" w:customStyle="1" w:styleId="61">
    <w:name w:val="Основной текст + Полужирный6"/>
    <w:rsid w:val="00CF78E0"/>
    <w:rPr>
      <w:rFonts w:ascii="Times New Roman" w:eastAsia="Book Antiqua" w:hAnsi="Times New Roman" w:cs="Times New Roman"/>
      <w:b/>
      <w:bCs/>
      <w:spacing w:val="0"/>
      <w:sz w:val="19"/>
      <w:szCs w:val="19"/>
      <w:shd w:val="clear" w:color="auto" w:fill="FFFFFF"/>
      <w:lang w:bidi="ar-SA"/>
    </w:rPr>
  </w:style>
  <w:style w:type="character" w:customStyle="1" w:styleId="44">
    <w:name w:val="Основной текст (4) + Не полужирный4"/>
    <w:rsid w:val="00CF78E0"/>
    <w:rPr>
      <w:rFonts w:ascii="Times New Roman" w:hAnsi="Times New Roman" w:cs="Times New Roman"/>
      <w:b/>
      <w:bCs/>
      <w:noProof/>
      <w:spacing w:val="0"/>
      <w:sz w:val="19"/>
      <w:szCs w:val="19"/>
      <w:lang w:bidi="ar-SA"/>
    </w:rPr>
  </w:style>
  <w:style w:type="character" w:customStyle="1" w:styleId="54">
    <w:name w:val="Основной текст + Полужирный5"/>
    <w:rsid w:val="00CF78E0"/>
    <w:rPr>
      <w:rFonts w:ascii="Times New Roman" w:eastAsia="Book Antiqua" w:hAnsi="Times New Roman" w:cs="Times New Roman"/>
      <w:b/>
      <w:bCs/>
      <w:spacing w:val="0"/>
      <w:sz w:val="19"/>
      <w:szCs w:val="19"/>
      <w:shd w:val="clear" w:color="auto" w:fill="FFFFFF"/>
      <w:lang w:bidi="ar-SA"/>
    </w:rPr>
  </w:style>
  <w:style w:type="character" w:customStyle="1" w:styleId="45">
    <w:name w:val="Основной текст + Полужирный4"/>
    <w:rsid w:val="00CF78E0"/>
    <w:rPr>
      <w:rFonts w:ascii="Times New Roman" w:eastAsia="Book Antiqua" w:hAnsi="Times New Roman" w:cs="Times New Roman"/>
      <w:b/>
      <w:bCs/>
      <w:spacing w:val="0"/>
      <w:sz w:val="19"/>
      <w:szCs w:val="19"/>
      <w:shd w:val="clear" w:color="auto" w:fill="FFFFFF"/>
      <w:lang w:bidi="ar-SA"/>
    </w:rPr>
  </w:style>
  <w:style w:type="character" w:customStyle="1" w:styleId="430">
    <w:name w:val="Основной текст (4) + Не полужирный3"/>
    <w:rsid w:val="00CF78E0"/>
    <w:rPr>
      <w:rFonts w:ascii="Times New Roman" w:hAnsi="Times New Roman" w:cs="Times New Roman"/>
      <w:b/>
      <w:bCs/>
      <w:noProof/>
      <w:spacing w:val="0"/>
      <w:sz w:val="19"/>
      <w:szCs w:val="19"/>
      <w:lang w:bidi="ar-SA"/>
    </w:rPr>
  </w:style>
  <w:style w:type="character" w:customStyle="1" w:styleId="36">
    <w:name w:val="Основной текст + Полужирный3"/>
    <w:rsid w:val="00CF78E0"/>
    <w:rPr>
      <w:rFonts w:ascii="Times New Roman" w:eastAsia="Book Antiqua" w:hAnsi="Times New Roman" w:cs="Times New Roman"/>
      <w:b/>
      <w:bCs/>
      <w:spacing w:val="0"/>
      <w:sz w:val="19"/>
      <w:szCs w:val="19"/>
      <w:shd w:val="clear" w:color="auto" w:fill="FFFFFF"/>
      <w:lang w:bidi="ar-SA"/>
    </w:rPr>
  </w:style>
  <w:style w:type="character" w:customStyle="1" w:styleId="62">
    <w:name w:val="Основной текст (6)_"/>
    <w:link w:val="63"/>
    <w:rsid w:val="00CF78E0"/>
    <w:rPr>
      <w:i/>
      <w:iCs/>
      <w:sz w:val="17"/>
      <w:szCs w:val="17"/>
      <w:lang w:bidi="ar-SA"/>
    </w:rPr>
  </w:style>
  <w:style w:type="character" w:customStyle="1" w:styleId="26">
    <w:name w:val="Основной текст + Полужирный2"/>
    <w:rsid w:val="00CF78E0"/>
    <w:rPr>
      <w:rFonts w:ascii="Times New Roman" w:eastAsia="Book Antiqua" w:hAnsi="Times New Roman" w:cs="Times New Roman"/>
      <w:b/>
      <w:bCs/>
      <w:spacing w:val="0"/>
      <w:sz w:val="19"/>
      <w:szCs w:val="19"/>
      <w:shd w:val="clear" w:color="auto" w:fill="FFFFFF"/>
      <w:lang w:bidi="ar-SA"/>
    </w:rPr>
  </w:style>
  <w:style w:type="character" w:customStyle="1" w:styleId="420">
    <w:name w:val="Основной текст (4) + Не полужирный2"/>
    <w:rsid w:val="00CF78E0"/>
    <w:rPr>
      <w:rFonts w:ascii="Times New Roman" w:hAnsi="Times New Roman" w:cs="Times New Roman"/>
      <w:b/>
      <w:bCs/>
      <w:noProof/>
      <w:spacing w:val="0"/>
      <w:sz w:val="19"/>
      <w:szCs w:val="19"/>
      <w:lang w:bidi="ar-SA"/>
    </w:rPr>
  </w:style>
  <w:style w:type="character" w:customStyle="1" w:styleId="410">
    <w:name w:val="Основной текст (4) + Не полужирный1"/>
    <w:rsid w:val="00CF78E0"/>
    <w:rPr>
      <w:rFonts w:ascii="Times New Roman" w:hAnsi="Times New Roman" w:cs="Times New Roman"/>
      <w:b/>
      <w:bCs/>
      <w:noProof/>
      <w:spacing w:val="0"/>
      <w:sz w:val="19"/>
      <w:szCs w:val="19"/>
      <w:lang w:bidi="ar-SA"/>
    </w:rPr>
  </w:style>
  <w:style w:type="character" w:customStyle="1" w:styleId="17">
    <w:name w:val="Основной текст + Полужирный1"/>
    <w:rsid w:val="00CF78E0"/>
    <w:rPr>
      <w:rFonts w:ascii="Times New Roman" w:eastAsia="Book Antiqua" w:hAnsi="Times New Roman" w:cs="Times New Roman"/>
      <w:b/>
      <w:bCs/>
      <w:spacing w:val="0"/>
      <w:sz w:val="19"/>
      <w:szCs w:val="19"/>
      <w:shd w:val="clear" w:color="auto" w:fill="FFFFFF"/>
      <w:lang w:bidi="ar-SA"/>
    </w:rPr>
  </w:style>
  <w:style w:type="paragraph" w:customStyle="1" w:styleId="63">
    <w:name w:val="Основной текст (6)"/>
    <w:basedOn w:val="a0"/>
    <w:link w:val="62"/>
    <w:rsid w:val="00CF78E0"/>
    <w:pPr>
      <w:shd w:val="clear" w:color="auto" w:fill="FFFFFF"/>
      <w:spacing w:line="240" w:lineRule="atLeast"/>
    </w:pPr>
    <w:rPr>
      <w:i/>
      <w:iCs/>
      <w:sz w:val="17"/>
      <w:szCs w:val="17"/>
    </w:rPr>
  </w:style>
  <w:style w:type="paragraph" w:customStyle="1" w:styleId="s1">
    <w:name w:val="s_1"/>
    <w:basedOn w:val="a0"/>
    <w:rsid w:val="002468D2"/>
    <w:pPr>
      <w:ind w:firstLine="720"/>
      <w:jc w:val="both"/>
    </w:pPr>
    <w:rPr>
      <w:rFonts w:ascii="Arial" w:hAnsi="Arial" w:cs="Arial"/>
      <w:sz w:val="26"/>
      <w:szCs w:val="26"/>
    </w:rPr>
  </w:style>
  <w:style w:type="character" w:customStyle="1" w:styleId="doccaption">
    <w:name w:val="doccaption"/>
    <w:rsid w:val="00E92C76"/>
  </w:style>
  <w:style w:type="table" w:styleId="afd">
    <w:name w:val="Table Grid"/>
    <w:basedOn w:val="a2"/>
    <w:uiPriority w:val="59"/>
    <w:rsid w:val="00C31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Нижний колонтитул Знак"/>
    <w:link w:val="ac"/>
    <w:locked/>
    <w:rsid w:val="00AE4FA5"/>
    <w:rPr>
      <w:lang w:val="ru-RU" w:eastAsia="ru-RU" w:bidi="ar-SA"/>
    </w:rPr>
  </w:style>
  <w:style w:type="character" w:customStyle="1" w:styleId="stylecard">
    <w:name w:val="stylecard"/>
    <w:basedOn w:val="a1"/>
    <w:rsid w:val="007676A0"/>
  </w:style>
  <w:style w:type="character" w:customStyle="1" w:styleId="210pt">
    <w:name w:val="Основной текст (2) + 10 pt"/>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210pt2">
    <w:name w:val="Основной текст (2) + 10 pt2"/>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81">
    <w:name w:val="Основной текст (8)_"/>
    <w:link w:val="82"/>
    <w:locked/>
    <w:rsid w:val="00B70FF1"/>
    <w:rPr>
      <w:i/>
      <w:iCs/>
      <w:sz w:val="28"/>
      <w:szCs w:val="28"/>
      <w:lang w:bidi="ar-SA"/>
    </w:rPr>
  </w:style>
  <w:style w:type="paragraph" w:customStyle="1" w:styleId="82">
    <w:name w:val="Основной текст (8)"/>
    <w:basedOn w:val="a0"/>
    <w:link w:val="81"/>
    <w:rsid w:val="00B70FF1"/>
    <w:pPr>
      <w:widowControl w:val="0"/>
      <w:shd w:val="clear" w:color="auto" w:fill="FFFFFF"/>
      <w:spacing w:before="180" w:after="180" w:line="240" w:lineRule="atLeast"/>
      <w:ind w:firstLine="780"/>
      <w:jc w:val="both"/>
    </w:pPr>
    <w:rPr>
      <w:i/>
      <w:iCs/>
      <w:sz w:val="28"/>
      <w:szCs w:val="28"/>
    </w:rPr>
  </w:style>
  <w:style w:type="character" w:customStyle="1" w:styleId="120">
    <w:name w:val="Основной текст + 12"/>
    <w:aliases w:val="5 pt"/>
    <w:rsid w:val="00F7662A"/>
    <w:rPr>
      <w:rFonts w:ascii="Times New Roman" w:eastAsia="Book Antiqua" w:hAnsi="Times New Roman" w:cs="Times New Roman"/>
      <w:spacing w:val="0"/>
      <w:sz w:val="25"/>
      <w:szCs w:val="25"/>
      <w:shd w:val="clear" w:color="auto" w:fill="FFFFFF"/>
      <w:lang w:bidi="ar-SA"/>
    </w:rPr>
  </w:style>
  <w:style w:type="character" w:customStyle="1" w:styleId="blk">
    <w:name w:val="blk"/>
    <w:rsid w:val="00ED4FD7"/>
  </w:style>
  <w:style w:type="character" w:styleId="afe">
    <w:name w:val="annotation reference"/>
    <w:basedOn w:val="a1"/>
    <w:rsid w:val="0082057D"/>
    <w:rPr>
      <w:sz w:val="16"/>
      <w:szCs w:val="16"/>
    </w:rPr>
  </w:style>
  <w:style w:type="paragraph" w:styleId="aff">
    <w:name w:val="annotation text"/>
    <w:basedOn w:val="a0"/>
    <w:link w:val="aff0"/>
    <w:rsid w:val="0082057D"/>
    <w:rPr>
      <w:sz w:val="20"/>
      <w:szCs w:val="20"/>
    </w:rPr>
  </w:style>
  <w:style w:type="character" w:customStyle="1" w:styleId="aff0">
    <w:name w:val="Текст примечания Знак"/>
    <w:basedOn w:val="a1"/>
    <w:link w:val="aff"/>
    <w:rsid w:val="0082057D"/>
  </w:style>
  <w:style w:type="paragraph" w:styleId="aff1">
    <w:name w:val="annotation subject"/>
    <w:basedOn w:val="aff"/>
    <w:next w:val="aff"/>
    <w:link w:val="aff2"/>
    <w:rsid w:val="0082057D"/>
    <w:rPr>
      <w:b/>
      <w:bCs/>
    </w:rPr>
  </w:style>
  <w:style w:type="character" w:customStyle="1" w:styleId="aff2">
    <w:name w:val="Тема примечания Знак"/>
    <w:basedOn w:val="aff0"/>
    <w:link w:val="aff1"/>
    <w:rsid w:val="0082057D"/>
    <w:rPr>
      <w:b/>
      <w:bCs/>
    </w:rPr>
  </w:style>
  <w:style w:type="character" w:customStyle="1" w:styleId="apple-converted-space">
    <w:name w:val="apple-converted-space"/>
    <w:basedOn w:val="a1"/>
    <w:rsid w:val="00405709"/>
  </w:style>
  <w:style w:type="table" w:customStyle="1" w:styleId="18">
    <w:name w:val="Сетка таблицы1"/>
    <w:basedOn w:val="a2"/>
    <w:next w:val="afd"/>
    <w:uiPriority w:val="59"/>
    <w:rsid w:val="003A2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1"/>
    <w:basedOn w:val="a1"/>
    <w:rsid w:val="002900CD"/>
  </w:style>
  <w:style w:type="paragraph" w:customStyle="1" w:styleId="ConsPlusDocList">
    <w:name w:val="ConsPlusDocList"/>
    <w:rsid w:val="00013196"/>
    <w:pPr>
      <w:widowControl w:val="0"/>
      <w:autoSpaceDE w:val="0"/>
      <w:autoSpaceDN w:val="0"/>
    </w:pPr>
    <w:rPr>
      <w:rFonts w:ascii="Courier New" w:hAnsi="Courier New" w:cs="Courier New"/>
    </w:rPr>
  </w:style>
  <w:style w:type="paragraph" w:styleId="aff3">
    <w:name w:val="No Spacing"/>
    <w:uiPriority w:val="1"/>
    <w:qFormat/>
    <w:rsid w:val="00A6299D"/>
    <w:rPr>
      <w:rFonts w:ascii="Calibri" w:eastAsia="Calibri" w:hAnsi="Calibri"/>
      <w:sz w:val="22"/>
      <w:szCs w:val="22"/>
      <w:lang w:eastAsia="en-US"/>
    </w:rPr>
  </w:style>
  <w:style w:type="character" w:customStyle="1" w:styleId="highlight">
    <w:name w:val="highlight"/>
    <w:basedOn w:val="a1"/>
    <w:rsid w:val="00467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9602">
      <w:bodyDiv w:val="1"/>
      <w:marLeft w:val="0"/>
      <w:marRight w:val="0"/>
      <w:marTop w:val="0"/>
      <w:marBottom w:val="0"/>
      <w:divBdr>
        <w:top w:val="none" w:sz="0" w:space="0" w:color="auto"/>
        <w:left w:val="none" w:sz="0" w:space="0" w:color="auto"/>
        <w:bottom w:val="none" w:sz="0" w:space="0" w:color="auto"/>
        <w:right w:val="none" w:sz="0" w:space="0" w:color="auto"/>
      </w:divBdr>
    </w:div>
    <w:div w:id="48698040">
      <w:bodyDiv w:val="1"/>
      <w:marLeft w:val="0"/>
      <w:marRight w:val="0"/>
      <w:marTop w:val="0"/>
      <w:marBottom w:val="0"/>
      <w:divBdr>
        <w:top w:val="none" w:sz="0" w:space="0" w:color="auto"/>
        <w:left w:val="none" w:sz="0" w:space="0" w:color="auto"/>
        <w:bottom w:val="none" w:sz="0" w:space="0" w:color="auto"/>
        <w:right w:val="none" w:sz="0" w:space="0" w:color="auto"/>
      </w:divBdr>
    </w:div>
    <w:div w:id="139468069">
      <w:bodyDiv w:val="1"/>
      <w:marLeft w:val="0"/>
      <w:marRight w:val="0"/>
      <w:marTop w:val="0"/>
      <w:marBottom w:val="0"/>
      <w:divBdr>
        <w:top w:val="none" w:sz="0" w:space="0" w:color="auto"/>
        <w:left w:val="none" w:sz="0" w:space="0" w:color="auto"/>
        <w:bottom w:val="none" w:sz="0" w:space="0" w:color="auto"/>
        <w:right w:val="none" w:sz="0" w:space="0" w:color="auto"/>
      </w:divBdr>
    </w:div>
    <w:div w:id="333843684">
      <w:bodyDiv w:val="1"/>
      <w:marLeft w:val="0"/>
      <w:marRight w:val="0"/>
      <w:marTop w:val="0"/>
      <w:marBottom w:val="0"/>
      <w:divBdr>
        <w:top w:val="none" w:sz="0" w:space="0" w:color="auto"/>
        <w:left w:val="none" w:sz="0" w:space="0" w:color="auto"/>
        <w:bottom w:val="none" w:sz="0" w:space="0" w:color="auto"/>
        <w:right w:val="none" w:sz="0" w:space="0" w:color="auto"/>
      </w:divBdr>
      <w:divsChild>
        <w:div w:id="1616596467">
          <w:marLeft w:val="0"/>
          <w:marRight w:val="0"/>
          <w:marTop w:val="0"/>
          <w:marBottom w:val="0"/>
          <w:divBdr>
            <w:top w:val="none" w:sz="0" w:space="0" w:color="auto"/>
            <w:left w:val="none" w:sz="0" w:space="0" w:color="auto"/>
            <w:bottom w:val="none" w:sz="0" w:space="0" w:color="auto"/>
            <w:right w:val="none" w:sz="0" w:space="0" w:color="auto"/>
          </w:divBdr>
          <w:divsChild>
            <w:div w:id="860898451">
              <w:marLeft w:val="0"/>
              <w:marRight w:val="0"/>
              <w:marTop w:val="0"/>
              <w:marBottom w:val="0"/>
              <w:divBdr>
                <w:top w:val="none" w:sz="0" w:space="0" w:color="auto"/>
                <w:left w:val="none" w:sz="0" w:space="0" w:color="auto"/>
                <w:bottom w:val="none" w:sz="0" w:space="0" w:color="auto"/>
                <w:right w:val="none" w:sz="0" w:space="0" w:color="auto"/>
              </w:divBdr>
              <w:divsChild>
                <w:div w:id="825901232">
                  <w:marLeft w:val="0"/>
                  <w:marRight w:val="0"/>
                  <w:marTop w:val="0"/>
                  <w:marBottom w:val="0"/>
                  <w:divBdr>
                    <w:top w:val="none" w:sz="0" w:space="0" w:color="auto"/>
                    <w:left w:val="none" w:sz="0" w:space="0" w:color="auto"/>
                    <w:bottom w:val="none" w:sz="0" w:space="0" w:color="auto"/>
                    <w:right w:val="none" w:sz="0" w:space="0" w:color="auto"/>
                  </w:divBdr>
                  <w:divsChild>
                    <w:div w:id="21090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633054">
      <w:bodyDiv w:val="1"/>
      <w:marLeft w:val="0"/>
      <w:marRight w:val="0"/>
      <w:marTop w:val="0"/>
      <w:marBottom w:val="0"/>
      <w:divBdr>
        <w:top w:val="none" w:sz="0" w:space="0" w:color="auto"/>
        <w:left w:val="none" w:sz="0" w:space="0" w:color="auto"/>
        <w:bottom w:val="none" w:sz="0" w:space="0" w:color="auto"/>
        <w:right w:val="none" w:sz="0" w:space="0" w:color="auto"/>
      </w:divBdr>
    </w:div>
    <w:div w:id="539048500">
      <w:bodyDiv w:val="1"/>
      <w:marLeft w:val="0"/>
      <w:marRight w:val="0"/>
      <w:marTop w:val="0"/>
      <w:marBottom w:val="0"/>
      <w:divBdr>
        <w:top w:val="none" w:sz="0" w:space="0" w:color="auto"/>
        <w:left w:val="none" w:sz="0" w:space="0" w:color="auto"/>
        <w:bottom w:val="none" w:sz="0" w:space="0" w:color="auto"/>
        <w:right w:val="none" w:sz="0" w:space="0" w:color="auto"/>
      </w:divBdr>
    </w:div>
    <w:div w:id="617494524">
      <w:bodyDiv w:val="1"/>
      <w:marLeft w:val="0"/>
      <w:marRight w:val="0"/>
      <w:marTop w:val="0"/>
      <w:marBottom w:val="0"/>
      <w:divBdr>
        <w:top w:val="none" w:sz="0" w:space="0" w:color="auto"/>
        <w:left w:val="none" w:sz="0" w:space="0" w:color="auto"/>
        <w:bottom w:val="none" w:sz="0" w:space="0" w:color="auto"/>
        <w:right w:val="none" w:sz="0" w:space="0" w:color="auto"/>
      </w:divBdr>
    </w:div>
    <w:div w:id="697898166">
      <w:bodyDiv w:val="1"/>
      <w:marLeft w:val="0"/>
      <w:marRight w:val="0"/>
      <w:marTop w:val="0"/>
      <w:marBottom w:val="0"/>
      <w:divBdr>
        <w:top w:val="none" w:sz="0" w:space="0" w:color="auto"/>
        <w:left w:val="none" w:sz="0" w:space="0" w:color="auto"/>
        <w:bottom w:val="none" w:sz="0" w:space="0" w:color="auto"/>
        <w:right w:val="none" w:sz="0" w:space="0" w:color="auto"/>
      </w:divBdr>
    </w:div>
    <w:div w:id="845828111">
      <w:bodyDiv w:val="1"/>
      <w:marLeft w:val="0"/>
      <w:marRight w:val="0"/>
      <w:marTop w:val="0"/>
      <w:marBottom w:val="0"/>
      <w:divBdr>
        <w:top w:val="none" w:sz="0" w:space="0" w:color="auto"/>
        <w:left w:val="none" w:sz="0" w:space="0" w:color="auto"/>
        <w:bottom w:val="none" w:sz="0" w:space="0" w:color="auto"/>
        <w:right w:val="none" w:sz="0" w:space="0" w:color="auto"/>
      </w:divBdr>
      <w:divsChild>
        <w:div w:id="721563926">
          <w:marLeft w:val="0"/>
          <w:marRight w:val="0"/>
          <w:marTop w:val="0"/>
          <w:marBottom w:val="0"/>
          <w:divBdr>
            <w:top w:val="none" w:sz="0" w:space="0" w:color="auto"/>
            <w:left w:val="none" w:sz="0" w:space="0" w:color="auto"/>
            <w:bottom w:val="none" w:sz="0" w:space="0" w:color="auto"/>
            <w:right w:val="none" w:sz="0" w:space="0" w:color="auto"/>
          </w:divBdr>
        </w:div>
      </w:divsChild>
    </w:div>
    <w:div w:id="924536172">
      <w:bodyDiv w:val="1"/>
      <w:marLeft w:val="0"/>
      <w:marRight w:val="0"/>
      <w:marTop w:val="0"/>
      <w:marBottom w:val="0"/>
      <w:divBdr>
        <w:top w:val="none" w:sz="0" w:space="0" w:color="auto"/>
        <w:left w:val="none" w:sz="0" w:space="0" w:color="auto"/>
        <w:bottom w:val="none" w:sz="0" w:space="0" w:color="auto"/>
        <w:right w:val="none" w:sz="0" w:space="0" w:color="auto"/>
      </w:divBdr>
    </w:div>
    <w:div w:id="944506811">
      <w:bodyDiv w:val="1"/>
      <w:marLeft w:val="0"/>
      <w:marRight w:val="0"/>
      <w:marTop w:val="0"/>
      <w:marBottom w:val="0"/>
      <w:divBdr>
        <w:top w:val="none" w:sz="0" w:space="0" w:color="auto"/>
        <w:left w:val="none" w:sz="0" w:space="0" w:color="auto"/>
        <w:bottom w:val="none" w:sz="0" w:space="0" w:color="auto"/>
        <w:right w:val="none" w:sz="0" w:space="0" w:color="auto"/>
      </w:divBdr>
    </w:div>
    <w:div w:id="1090615761">
      <w:bodyDiv w:val="1"/>
      <w:marLeft w:val="0"/>
      <w:marRight w:val="0"/>
      <w:marTop w:val="0"/>
      <w:marBottom w:val="0"/>
      <w:divBdr>
        <w:top w:val="none" w:sz="0" w:space="0" w:color="auto"/>
        <w:left w:val="none" w:sz="0" w:space="0" w:color="auto"/>
        <w:bottom w:val="none" w:sz="0" w:space="0" w:color="auto"/>
        <w:right w:val="none" w:sz="0" w:space="0" w:color="auto"/>
      </w:divBdr>
    </w:div>
    <w:div w:id="1190215485">
      <w:bodyDiv w:val="1"/>
      <w:marLeft w:val="0"/>
      <w:marRight w:val="0"/>
      <w:marTop w:val="0"/>
      <w:marBottom w:val="0"/>
      <w:divBdr>
        <w:top w:val="none" w:sz="0" w:space="0" w:color="auto"/>
        <w:left w:val="none" w:sz="0" w:space="0" w:color="auto"/>
        <w:bottom w:val="none" w:sz="0" w:space="0" w:color="auto"/>
        <w:right w:val="none" w:sz="0" w:space="0" w:color="auto"/>
      </w:divBdr>
    </w:div>
    <w:div w:id="1308897955">
      <w:bodyDiv w:val="1"/>
      <w:marLeft w:val="0"/>
      <w:marRight w:val="0"/>
      <w:marTop w:val="0"/>
      <w:marBottom w:val="0"/>
      <w:divBdr>
        <w:top w:val="none" w:sz="0" w:space="0" w:color="auto"/>
        <w:left w:val="none" w:sz="0" w:space="0" w:color="auto"/>
        <w:bottom w:val="none" w:sz="0" w:space="0" w:color="auto"/>
        <w:right w:val="none" w:sz="0" w:space="0" w:color="auto"/>
      </w:divBdr>
    </w:div>
    <w:div w:id="1386680468">
      <w:bodyDiv w:val="1"/>
      <w:marLeft w:val="0"/>
      <w:marRight w:val="0"/>
      <w:marTop w:val="0"/>
      <w:marBottom w:val="0"/>
      <w:divBdr>
        <w:top w:val="none" w:sz="0" w:space="0" w:color="auto"/>
        <w:left w:val="none" w:sz="0" w:space="0" w:color="auto"/>
        <w:bottom w:val="none" w:sz="0" w:space="0" w:color="auto"/>
        <w:right w:val="none" w:sz="0" w:space="0" w:color="auto"/>
      </w:divBdr>
    </w:div>
    <w:div w:id="1408725087">
      <w:bodyDiv w:val="1"/>
      <w:marLeft w:val="0"/>
      <w:marRight w:val="0"/>
      <w:marTop w:val="0"/>
      <w:marBottom w:val="0"/>
      <w:divBdr>
        <w:top w:val="none" w:sz="0" w:space="0" w:color="auto"/>
        <w:left w:val="none" w:sz="0" w:space="0" w:color="auto"/>
        <w:bottom w:val="none" w:sz="0" w:space="0" w:color="auto"/>
        <w:right w:val="none" w:sz="0" w:space="0" w:color="auto"/>
      </w:divBdr>
    </w:div>
    <w:div w:id="1409887448">
      <w:bodyDiv w:val="1"/>
      <w:marLeft w:val="0"/>
      <w:marRight w:val="0"/>
      <w:marTop w:val="0"/>
      <w:marBottom w:val="0"/>
      <w:divBdr>
        <w:top w:val="none" w:sz="0" w:space="0" w:color="auto"/>
        <w:left w:val="none" w:sz="0" w:space="0" w:color="auto"/>
        <w:bottom w:val="none" w:sz="0" w:space="0" w:color="auto"/>
        <w:right w:val="none" w:sz="0" w:space="0" w:color="auto"/>
      </w:divBdr>
    </w:div>
    <w:div w:id="1582062191">
      <w:bodyDiv w:val="1"/>
      <w:marLeft w:val="0"/>
      <w:marRight w:val="0"/>
      <w:marTop w:val="0"/>
      <w:marBottom w:val="0"/>
      <w:divBdr>
        <w:top w:val="none" w:sz="0" w:space="0" w:color="auto"/>
        <w:left w:val="none" w:sz="0" w:space="0" w:color="auto"/>
        <w:bottom w:val="none" w:sz="0" w:space="0" w:color="auto"/>
        <w:right w:val="none" w:sz="0" w:space="0" w:color="auto"/>
      </w:divBdr>
    </w:div>
    <w:div w:id="1634211944">
      <w:bodyDiv w:val="1"/>
      <w:marLeft w:val="0"/>
      <w:marRight w:val="0"/>
      <w:marTop w:val="0"/>
      <w:marBottom w:val="0"/>
      <w:divBdr>
        <w:top w:val="none" w:sz="0" w:space="0" w:color="auto"/>
        <w:left w:val="none" w:sz="0" w:space="0" w:color="auto"/>
        <w:bottom w:val="none" w:sz="0" w:space="0" w:color="auto"/>
        <w:right w:val="none" w:sz="0" w:space="0" w:color="auto"/>
      </w:divBdr>
    </w:div>
    <w:div w:id="1664356026">
      <w:bodyDiv w:val="1"/>
      <w:marLeft w:val="0"/>
      <w:marRight w:val="0"/>
      <w:marTop w:val="0"/>
      <w:marBottom w:val="0"/>
      <w:divBdr>
        <w:top w:val="none" w:sz="0" w:space="0" w:color="auto"/>
        <w:left w:val="none" w:sz="0" w:space="0" w:color="auto"/>
        <w:bottom w:val="none" w:sz="0" w:space="0" w:color="auto"/>
        <w:right w:val="none" w:sz="0" w:space="0" w:color="auto"/>
      </w:divBdr>
    </w:div>
    <w:div w:id="1726104597">
      <w:bodyDiv w:val="1"/>
      <w:marLeft w:val="0"/>
      <w:marRight w:val="0"/>
      <w:marTop w:val="0"/>
      <w:marBottom w:val="0"/>
      <w:divBdr>
        <w:top w:val="none" w:sz="0" w:space="0" w:color="auto"/>
        <w:left w:val="none" w:sz="0" w:space="0" w:color="auto"/>
        <w:bottom w:val="none" w:sz="0" w:space="0" w:color="auto"/>
        <w:right w:val="none" w:sz="0" w:space="0" w:color="auto"/>
      </w:divBdr>
    </w:div>
    <w:div w:id="1832140721">
      <w:bodyDiv w:val="1"/>
      <w:marLeft w:val="0"/>
      <w:marRight w:val="0"/>
      <w:marTop w:val="0"/>
      <w:marBottom w:val="0"/>
      <w:divBdr>
        <w:top w:val="none" w:sz="0" w:space="0" w:color="auto"/>
        <w:left w:val="none" w:sz="0" w:space="0" w:color="auto"/>
        <w:bottom w:val="none" w:sz="0" w:space="0" w:color="auto"/>
        <w:right w:val="none" w:sz="0" w:space="0" w:color="auto"/>
      </w:divBdr>
      <w:divsChild>
        <w:div w:id="2103258658">
          <w:marLeft w:val="0"/>
          <w:marRight w:val="0"/>
          <w:marTop w:val="0"/>
          <w:marBottom w:val="0"/>
          <w:divBdr>
            <w:top w:val="none" w:sz="0" w:space="0" w:color="auto"/>
            <w:left w:val="none" w:sz="0" w:space="0" w:color="auto"/>
            <w:bottom w:val="none" w:sz="0" w:space="0" w:color="auto"/>
            <w:right w:val="none" w:sz="0" w:space="0" w:color="auto"/>
          </w:divBdr>
          <w:divsChild>
            <w:div w:id="245966197">
              <w:marLeft w:val="0"/>
              <w:marRight w:val="0"/>
              <w:marTop w:val="0"/>
              <w:marBottom w:val="0"/>
              <w:divBdr>
                <w:top w:val="none" w:sz="0" w:space="0" w:color="auto"/>
                <w:left w:val="none" w:sz="0" w:space="0" w:color="auto"/>
                <w:bottom w:val="none" w:sz="0" w:space="0" w:color="auto"/>
                <w:right w:val="none" w:sz="0" w:space="0" w:color="auto"/>
              </w:divBdr>
              <w:divsChild>
                <w:div w:id="1630742057">
                  <w:marLeft w:val="0"/>
                  <w:marRight w:val="0"/>
                  <w:marTop w:val="0"/>
                  <w:marBottom w:val="0"/>
                  <w:divBdr>
                    <w:top w:val="none" w:sz="0" w:space="0" w:color="auto"/>
                    <w:left w:val="none" w:sz="0" w:space="0" w:color="auto"/>
                    <w:bottom w:val="none" w:sz="0" w:space="0" w:color="auto"/>
                    <w:right w:val="none" w:sz="0" w:space="0" w:color="auto"/>
                  </w:divBdr>
                  <w:divsChild>
                    <w:div w:id="16306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16470">
      <w:bodyDiv w:val="1"/>
      <w:marLeft w:val="0"/>
      <w:marRight w:val="0"/>
      <w:marTop w:val="0"/>
      <w:marBottom w:val="0"/>
      <w:divBdr>
        <w:top w:val="none" w:sz="0" w:space="0" w:color="auto"/>
        <w:left w:val="none" w:sz="0" w:space="0" w:color="auto"/>
        <w:bottom w:val="none" w:sz="0" w:space="0" w:color="auto"/>
        <w:right w:val="none" w:sz="0" w:space="0" w:color="auto"/>
      </w:divBdr>
    </w:div>
    <w:div w:id="1922131855">
      <w:bodyDiv w:val="1"/>
      <w:marLeft w:val="0"/>
      <w:marRight w:val="0"/>
      <w:marTop w:val="0"/>
      <w:marBottom w:val="0"/>
      <w:divBdr>
        <w:top w:val="none" w:sz="0" w:space="0" w:color="auto"/>
        <w:left w:val="none" w:sz="0" w:space="0" w:color="auto"/>
        <w:bottom w:val="none" w:sz="0" w:space="0" w:color="auto"/>
        <w:right w:val="none" w:sz="0" w:space="0" w:color="auto"/>
      </w:divBdr>
    </w:div>
    <w:div w:id="1925147125">
      <w:bodyDiv w:val="1"/>
      <w:marLeft w:val="0"/>
      <w:marRight w:val="0"/>
      <w:marTop w:val="0"/>
      <w:marBottom w:val="0"/>
      <w:divBdr>
        <w:top w:val="none" w:sz="0" w:space="0" w:color="auto"/>
        <w:left w:val="none" w:sz="0" w:space="0" w:color="auto"/>
        <w:bottom w:val="none" w:sz="0" w:space="0" w:color="auto"/>
        <w:right w:val="none" w:sz="0" w:space="0" w:color="auto"/>
      </w:divBdr>
    </w:div>
    <w:div w:id="1962297170">
      <w:bodyDiv w:val="1"/>
      <w:marLeft w:val="0"/>
      <w:marRight w:val="0"/>
      <w:marTop w:val="0"/>
      <w:marBottom w:val="0"/>
      <w:divBdr>
        <w:top w:val="none" w:sz="0" w:space="0" w:color="auto"/>
        <w:left w:val="none" w:sz="0" w:space="0" w:color="auto"/>
        <w:bottom w:val="none" w:sz="0" w:space="0" w:color="auto"/>
        <w:right w:val="none" w:sz="0" w:space="0" w:color="auto"/>
      </w:divBdr>
    </w:div>
    <w:div w:id="2106681309">
      <w:bodyDiv w:val="1"/>
      <w:marLeft w:val="0"/>
      <w:marRight w:val="0"/>
      <w:marTop w:val="0"/>
      <w:marBottom w:val="0"/>
      <w:divBdr>
        <w:top w:val="none" w:sz="0" w:space="0" w:color="auto"/>
        <w:left w:val="none" w:sz="0" w:space="0" w:color="auto"/>
        <w:bottom w:val="none" w:sz="0" w:space="0" w:color="auto"/>
        <w:right w:val="none" w:sz="0" w:space="0" w:color="auto"/>
      </w:divBdr>
      <w:divsChild>
        <w:div w:id="480512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8A17C20CAA7E96EFC6229B3AF1D230EDE2DCDC10AA87F6C872D53CC6BCF5d9I"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a:latin typeface="Times New Roman" pitchFamily="18" charset="0"/>
                <a:cs typeface="Times New Roman" pitchFamily="18" charset="0"/>
              </a:rPr>
              <a:t>Дополнительное профессиональное</a:t>
            </a:r>
            <a:r>
              <a:rPr lang="ru-RU" sz="1300" baseline="0">
                <a:latin typeface="Times New Roman" pitchFamily="18" charset="0"/>
                <a:cs typeface="Times New Roman" pitchFamily="18" charset="0"/>
              </a:rPr>
              <a:t> образование 2009 - 2018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68E-2"/>
          <c:y val="0.16425369849125568"/>
          <c:w val="0.91653743802858045"/>
          <c:h val="0.73600299962504689"/>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11"/>
              <c:tx>
                <c:rich>
                  <a:bodyPr/>
                  <a:lstStyle/>
                  <a:p>
                    <a:r>
                      <a:rPr lang="en-US" b="1"/>
                      <a:t>957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7D-4A79-B91D-7C457D4B4A91}"/>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Лист1!$A$4:$A$13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Лист1!$B$4:$B$13</c:f>
              <c:numCache>
                <c:formatCode>General</c:formatCode>
                <c:ptCount val="10"/>
                <c:pt idx="0">
                  <c:v>1935</c:v>
                </c:pt>
                <c:pt idx="1">
                  <c:v>1614</c:v>
                </c:pt>
                <c:pt idx="2">
                  <c:v>1506</c:v>
                </c:pt>
                <c:pt idx="3">
                  <c:v>1513</c:v>
                </c:pt>
                <c:pt idx="4">
                  <c:v>1384</c:v>
                </c:pt>
                <c:pt idx="5">
                  <c:v>1170</c:v>
                </c:pt>
                <c:pt idx="6">
                  <c:v>966</c:v>
                </c:pt>
                <c:pt idx="7">
                  <c:v>715</c:v>
                </c:pt>
                <c:pt idx="8">
                  <c:v>721</c:v>
                </c:pt>
                <c:pt idx="9">
                  <c:v>957</c:v>
                </c:pt>
              </c:numCache>
            </c:numRef>
          </c:val>
          <c:extLst xmlns:c16r2="http://schemas.microsoft.com/office/drawing/2015/06/chart">
            <c:ext xmlns:c16="http://schemas.microsoft.com/office/drawing/2014/chart" uri="{C3380CC4-5D6E-409C-BE32-E72D297353CC}">
              <c16:uniqueId val="{00000001-497D-4A79-B91D-7C457D4B4A91}"/>
            </c:ext>
          </c:extLst>
        </c:ser>
        <c:dLbls>
          <c:showLegendKey val="0"/>
          <c:showVal val="0"/>
          <c:showCatName val="0"/>
          <c:showSerName val="0"/>
          <c:showPercent val="0"/>
          <c:showBubbleSize val="0"/>
        </c:dLbls>
        <c:gapWidth val="150"/>
        <c:axId val="-1796544880"/>
        <c:axId val="-1796548144"/>
      </c:barChart>
      <c:catAx>
        <c:axId val="-1796544880"/>
        <c:scaling>
          <c:orientation val="minMax"/>
        </c:scaling>
        <c:delete val="0"/>
        <c:axPos val="b"/>
        <c:numFmt formatCode="General" sourceLinked="1"/>
        <c:majorTickMark val="out"/>
        <c:minorTickMark val="none"/>
        <c:tickLblPos val="nextTo"/>
        <c:crossAx val="-1796548144"/>
        <c:crosses val="autoZero"/>
        <c:auto val="1"/>
        <c:lblAlgn val="ctr"/>
        <c:lblOffset val="100"/>
        <c:noMultiLvlLbl val="0"/>
      </c:catAx>
      <c:valAx>
        <c:axId val="-1796548144"/>
        <c:scaling>
          <c:orientation val="minMax"/>
        </c:scaling>
        <c:delete val="0"/>
        <c:axPos val="l"/>
        <c:majorGridlines/>
        <c:numFmt formatCode="General" sourceLinked="1"/>
        <c:majorTickMark val="out"/>
        <c:minorTickMark val="none"/>
        <c:tickLblPos val="nextTo"/>
        <c:crossAx val="-179654488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A9568-E04B-4963-83BD-39106DC48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83</Pages>
  <Words>25569</Words>
  <Characters>145749</Characters>
  <Application>Microsoft Office Word</Application>
  <DocSecurity>0</DocSecurity>
  <Lines>1214</Lines>
  <Paragraphs>341</Paragraphs>
  <ScaleCrop>false</ScaleCrop>
  <HeadingPairs>
    <vt:vector size="2" baseType="variant">
      <vt:variant>
        <vt:lpstr>Название</vt:lpstr>
      </vt:variant>
      <vt:variant>
        <vt:i4>1</vt:i4>
      </vt:variant>
    </vt:vector>
  </HeadingPairs>
  <TitlesOfParts>
    <vt:vector size="1" baseType="lpstr">
      <vt:lpstr>Доклад Федеральной службы по экологическому, технологическому и атомному надзору об осуществлении государственного контроля (н</vt:lpstr>
    </vt:vector>
  </TitlesOfParts>
  <Company>rtn</Company>
  <LinksUpToDate>false</LinksUpToDate>
  <CharactersWithSpaces>170977</CharactersWithSpaces>
  <SharedDoc>false</SharedDoc>
  <HLinks>
    <vt:vector size="204" baseType="variant">
      <vt:variant>
        <vt:i4>1638405</vt:i4>
      </vt:variant>
      <vt:variant>
        <vt:i4>198</vt:i4>
      </vt:variant>
      <vt:variant>
        <vt:i4>0</vt:i4>
      </vt:variant>
      <vt:variant>
        <vt:i4>5</vt:i4>
      </vt:variant>
      <vt:variant>
        <vt:lpwstr>consultantplus://offline/ref=8A17C20CAA7E96EFC6229B3AF1D230EDE2DCDC10AA87F6C872D53CC6BCF5d9I</vt:lpwstr>
      </vt:variant>
      <vt:variant>
        <vt:lpwstr/>
      </vt:variant>
      <vt:variant>
        <vt:i4>3670130</vt:i4>
      </vt:variant>
      <vt:variant>
        <vt:i4>195</vt:i4>
      </vt:variant>
      <vt:variant>
        <vt:i4>0</vt:i4>
      </vt:variant>
      <vt:variant>
        <vt:i4>5</vt:i4>
      </vt:variant>
      <vt:variant>
        <vt:lpwstr>http://www.gosnadzor.ru/activity/control/acts/</vt:lpwstr>
      </vt:variant>
      <vt:variant>
        <vt:lpwstr/>
      </vt:variant>
      <vt:variant>
        <vt:i4>2031667</vt:i4>
      </vt:variant>
      <vt:variant>
        <vt:i4>188</vt:i4>
      </vt:variant>
      <vt:variant>
        <vt:i4>0</vt:i4>
      </vt:variant>
      <vt:variant>
        <vt:i4>5</vt:i4>
      </vt:variant>
      <vt:variant>
        <vt:lpwstr/>
      </vt:variant>
      <vt:variant>
        <vt:lpwstr>_Toc445461499</vt:lpwstr>
      </vt:variant>
      <vt:variant>
        <vt:i4>2031667</vt:i4>
      </vt:variant>
      <vt:variant>
        <vt:i4>182</vt:i4>
      </vt:variant>
      <vt:variant>
        <vt:i4>0</vt:i4>
      </vt:variant>
      <vt:variant>
        <vt:i4>5</vt:i4>
      </vt:variant>
      <vt:variant>
        <vt:lpwstr/>
      </vt:variant>
      <vt:variant>
        <vt:lpwstr>_Toc445461498</vt:lpwstr>
      </vt:variant>
      <vt:variant>
        <vt:i4>2031667</vt:i4>
      </vt:variant>
      <vt:variant>
        <vt:i4>176</vt:i4>
      </vt:variant>
      <vt:variant>
        <vt:i4>0</vt:i4>
      </vt:variant>
      <vt:variant>
        <vt:i4>5</vt:i4>
      </vt:variant>
      <vt:variant>
        <vt:lpwstr/>
      </vt:variant>
      <vt:variant>
        <vt:lpwstr>_Toc445461497</vt:lpwstr>
      </vt:variant>
      <vt:variant>
        <vt:i4>2031667</vt:i4>
      </vt:variant>
      <vt:variant>
        <vt:i4>170</vt:i4>
      </vt:variant>
      <vt:variant>
        <vt:i4>0</vt:i4>
      </vt:variant>
      <vt:variant>
        <vt:i4>5</vt:i4>
      </vt:variant>
      <vt:variant>
        <vt:lpwstr/>
      </vt:variant>
      <vt:variant>
        <vt:lpwstr>_Toc445461496</vt:lpwstr>
      </vt:variant>
      <vt:variant>
        <vt:i4>2031667</vt:i4>
      </vt:variant>
      <vt:variant>
        <vt:i4>164</vt:i4>
      </vt:variant>
      <vt:variant>
        <vt:i4>0</vt:i4>
      </vt:variant>
      <vt:variant>
        <vt:i4>5</vt:i4>
      </vt:variant>
      <vt:variant>
        <vt:lpwstr/>
      </vt:variant>
      <vt:variant>
        <vt:lpwstr>_Toc445461495</vt:lpwstr>
      </vt:variant>
      <vt:variant>
        <vt:i4>2031667</vt:i4>
      </vt:variant>
      <vt:variant>
        <vt:i4>158</vt:i4>
      </vt:variant>
      <vt:variant>
        <vt:i4>0</vt:i4>
      </vt:variant>
      <vt:variant>
        <vt:i4>5</vt:i4>
      </vt:variant>
      <vt:variant>
        <vt:lpwstr/>
      </vt:variant>
      <vt:variant>
        <vt:lpwstr>_Toc445461494</vt:lpwstr>
      </vt:variant>
      <vt:variant>
        <vt:i4>2031667</vt:i4>
      </vt:variant>
      <vt:variant>
        <vt:i4>152</vt:i4>
      </vt:variant>
      <vt:variant>
        <vt:i4>0</vt:i4>
      </vt:variant>
      <vt:variant>
        <vt:i4>5</vt:i4>
      </vt:variant>
      <vt:variant>
        <vt:lpwstr/>
      </vt:variant>
      <vt:variant>
        <vt:lpwstr>_Toc445461493</vt:lpwstr>
      </vt:variant>
      <vt:variant>
        <vt:i4>2031667</vt:i4>
      </vt:variant>
      <vt:variant>
        <vt:i4>146</vt:i4>
      </vt:variant>
      <vt:variant>
        <vt:i4>0</vt:i4>
      </vt:variant>
      <vt:variant>
        <vt:i4>5</vt:i4>
      </vt:variant>
      <vt:variant>
        <vt:lpwstr/>
      </vt:variant>
      <vt:variant>
        <vt:lpwstr>_Toc445461492</vt:lpwstr>
      </vt:variant>
      <vt:variant>
        <vt:i4>2031667</vt:i4>
      </vt:variant>
      <vt:variant>
        <vt:i4>140</vt:i4>
      </vt:variant>
      <vt:variant>
        <vt:i4>0</vt:i4>
      </vt:variant>
      <vt:variant>
        <vt:i4>5</vt:i4>
      </vt:variant>
      <vt:variant>
        <vt:lpwstr/>
      </vt:variant>
      <vt:variant>
        <vt:lpwstr>_Toc445461491</vt:lpwstr>
      </vt:variant>
      <vt:variant>
        <vt:i4>2031667</vt:i4>
      </vt:variant>
      <vt:variant>
        <vt:i4>134</vt:i4>
      </vt:variant>
      <vt:variant>
        <vt:i4>0</vt:i4>
      </vt:variant>
      <vt:variant>
        <vt:i4>5</vt:i4>
      </vt:variant>
      <vt:variant>
        <vt:lpwstr/>
      </vt:variant>
      <vt:variant>
        <vt:lpwstr>_Toc445461490</vt:lpwstr>
      </vt:variant>
      <vt:variant>
        <vt:i4>1966131</vt:i4>
      </vt:variant>
      <vt:variant>
        <vt:i4>128</vt:i4>
      </vt:variant>
      <vt:variant>
        <vt:i4>0</vt:i4>
      </vt:variant>
      <vt:variant>
        <vt:i4>5</vt:i4>
      </vt:variant>
      <vt:variant>
        <vt:lpwstr/>
      </vt:variant>
      <vt:variant>
        <vt:lpwstr>_Toc445461489</vt:lpwstr>
      </vt:variant>
      <vt:variant>
        <vt:i4>1966131</vt:i4>
      </vt:variant>
      <vt:variant>
        <vt:i4>122</vt:i4>
      </vt:variant>
      <vt:variant>
        <vt:i4>0</vt:i4>
      </vt:variant>
      <vt:variant>
        <vt:i4>5</vt:i4>
      </vt:variant>
      <vt:variant>
        <vt:lpwstr/>
      </vt:variant>
      <vt:variant>
        <vt:lpwstr>_Toc445461488</vt:lpwstr>
      </vt:variant>
      <vt:variant>
        <vt:i4>1966131</vt:i4>
      </vt:variant>
      <vt:variant>
        <vt:i4>116</vt:i4>
      </vt:variant>
      <vt:variant>
        <vt:i4>0</vt:i4>
      </vt:variant>
      <vt:variant>
        <vt:i4>5</vt:i4>
      </vt:variant>
      <vt:variant>
        <vt:lpwstr/>
      </vt:variant>
      <vt:variant>
        <vt:lpwstr>_Toc445461487</vt:lpwstr>
      </vt:variant>
      <vt:variant>
        <vt:i4>1966131</vt:i4>
      </vt:variant>
      <vt:variant>
        <vt:i4>110</vt:i4>
      </vt:variant>
      <vt:variant>
        <vt:i4>0</vt:i4>
      </vt:variant>
      <vt:variant>
        <vt:i4>5</vt:i4>
      </vt:variant>
      <vt:variant>
        <vt:lpwstr/>
      </vt:variant>
      <vt:variant>
        <vt:lpwstr>_Toc445461486</vt:lpwstr>
      </vt:variant>
      <vt:variant>
        <vt:i4>1966131</vt:i4>
      </vt:variant>
      <vt:variant>
        <vt:i4>104</vt:i4>
      </vt:variant>
      <vt:variant>
        <vt:i4>0</vt:i4>
      </vt:variant>
      <vt:variant>
        <vt:i4>5</vt:i4>
      </vt:variant>
      <vt:variant>
        <vt:lpwstr/>
      </vt:variant>
      <vt:variant>
        <vt:lpwstr>_Toc445461485</vt:lpwstr>
      </vt:variant>
      <vt:variant>
        <vt:i4>1966131</vt:i4>
      </vt:variant>
      <vt:variant>
        <vt:i4>98</vt:i4>
      </vt:variant>
      <vt:variant>
        <vt:i4>0</vt:i4>
      </vt:variant>
      <vt:variant>
        <vt:i4>5</vt:i4>
      </vt:variant>
      <vt:variant>
        <vt:lpwstr/>
      </vt:variant>
      <vt:variant>
        <vt:lpwstr>_Toc445461484</vt:lpwstr>
      </vt:variant>
      <vt:variant>
        <vt:i4>1966131</vt:i4>
      </vt:variant>
      <vt:variant>
        <vt:i4>92</vt:i4>
      </vt:variant>
      <vt:variant>
        <vt:i4>0</vt:i4>
      </vt:variant>
      <vt:variant>
        <vt:i4>5</vt:i4>
      </vt:variant>
      <vt:variant>
        <vt:lpwstr/>
      </vt:variant>
      <vt:variant>
        <vt:lpwstr>_Toc445461483</vt:lpwstr>
      </vt:variant>
      <vt:variant>
        <vt:i4>1966131</vt:i4>
      </vt:variant>
      <vt:variant>
        <vt:i4>86</vt:i4>
      </vt:variant>
      <vt:variant>
        <vt:i4>0</vt:i4>
      </vt:variant>
      <vt:variant>
        <vt:i4>5</vt:i4>
      </vt:variant>
      <vt:variant>
        <vt:lpwstr/>
      </vt:variant>
      <vt:variant>
        <vt:lpwstr>_Toc445461482</vt:lpwstr>
      </vt:variant>
      <vt:variant>
        <vt:i4>1966131</vt:i4>
      </vt:variant>
      <vt:variant>
        <vt:i4>80</vt:i4>
      </vt:variant>
      <vt:variant>
        <vt:i4>0</vt:i4>
      </vt:variant>
      <vt:variant>
        <vt:i4>5</vt:i4>
      </vt:variant>
      <vt:variant>
        <vt:lpwstr/>
      </vt:variant>
      <vt:variant>
        <vt:lpwstr>_Toc445461481</vt:lpwstr>
      </vt:variant>
      <vt:variant>
        <vt:i4>1966131</vt:i4>
      </vt:variant>
      <vt:variant>
        <vt:i4>74</vt:i4>
      </vt:variant>
      <vt:variant>
        <vt:i4>0</vt:i4>
      </vt:variant>
      <vt:variant>
        <vt:i4>5</vt:i4>
      </vt:variant>
      <vt:variant>
        <vt:lpwstr/>
      </vt:variant>
      <vt:variant>
        <vt:lpwstr>_Toc445461480</vt:lpwstr>
      </vt:variant>
      <vt:variant>
        <vt:i4>1114163</vt:i4>
      </vt:variant>
      <vt:variant>
        <vt:i4>68</vt:i4>
      </vt:variant>
      <vt:variant>
        <vt:i4>0</vt:i4>
      </vt:variant>
      <vt:variant>
        <vt:i4>5</vt:i4>
      </vt:variant>
      <vt:variant>
        <vt:lpwstr/>
      </vt:variant>
      <vt:variant>
        <vt:lpwstr>_Toc445461479</vt:lpwstr>
      </vt:variant>
      <vt:variant>
        <vt:i4>1114163</vt:i4>
      </vt:variant>
      <vt:variant>
        <vt:i4>62</vt:i4>
      </vt:variant>
      <vt:variant>
        <vt:i4>0</vt:i4>
      </vt:variant>
      <vt:variant>
        <vt:i4>5</vt:i4>
      </vt:variant>
      <vt:variant>
        <vt:lpwstr/>
      </vt:variant>
      <vt:variant>
        <vt:lpwstr>_Toc445461478</vt:lpwstr>
      </vt:variant>
      <vt:variant>
        <vt:i4>1114163</vt:i4>
      </vt:variant>
      <vt:variant>
        <vt:i4>56</vt:i4>
      </vt:variant>
      <vt:variant>
        <vt:i4>0</vt:i4>
      </vt:variant>
      <vt:variant>
        <vt:i4>5</vt:i4>
      </vt:variant>
      <vt:variant>
        <vt:lpwstr/>
      </vt:variant>
      <vt:variant>
        <vt:lpwstr>_Toc445461477</vt:lpwstr>
      </vt:variant>
      <vt:variant>
        <vt:i4>1114163</vt:i4>
      </vt:variant>
      <vt:variant>
        <vt:i4>50</vt:i4>
      </vt:variant>
      <vt:variant>
        <vt:i4>0</vt:i4>
      </vt:variant>
      <vt:variant>
        <vt:i4>5</vt:i4>
      </vt:variant>
      <vt:variant>
        <vt:lpwstr/>
      </vt:variant>
      <vt:variant>
        <vt:lpwstr>_Toc445461476</vt:lpwstr>
      </vt:variant>
      <vt:variant>
        <vt:i4>1114163</vt:i4>
      </vt:variant>
      <vt:variant>
        <vt:i4>44</vt:i4>
      </vt:variant>
      <vt:variant>
        <vt:i4>0</vt:i4>
      </vt:variant>
      <vt:variant>
        <vt:i4>5</vt:i4>
      </vt:variant>
      <vt:variant>
        <vt:lpwstr/>
      </vt:variant>
      <vt:variant>
        <vt:lpwstr>_Toc445461475</vt:lpwstr>
      </vt:variant>
      <vt:variant>
        <vt:i4>1114163</vt:i4>
      </vt:variant>
      <vt:variant>
        <vt:i4>38</vt:i4>
      </vt:variant>
      <vt:variant>
        <vt:i4>0</vt:i4>
      </vt:variant>
      <vt:variant>
        <vt:i4>5</vt:i4>
      </vt:variant>
      <vt:variant>
        <vt:lpwstr/>
      </vt:variant>
      <vt:variant>
        <vt:lpwstr>_Toc445461474</vt:lpwstr>
      </vt:variant>
      <vt:variant>
        <vt:i4>1114163</vt:i4>
      </vt:variant>
      <vt:variant>
        <vt:i4>32</vt:i4>
      </vt:variant>
      <vt:variant>
        <vt:i4>0</vt:i4>
      </vt:variant>
      <vt:variant>
        <vt:i4>5</vt:i4>
      </vt:variant>
      <vt:variant>
        <vt:lpwstr/>
      </vt:variant>
      <vt:variant>
        <vt:lpwstr>_Toc445461472</vt:lpwstr>
      </vt:variant>
      <vt:variant>
        <vt:i4>1114163</vt:i4>
      </vt:variant>
      <vt:variant>
        <vt:i4>26</vt:i4>
      </vt:variant>
      <vt:variant>
        <vt:i4>0</vt:i4>
      </vt:variant>
      <vt:variant>
        <vt:i4>5</vt:i4>
      </vt:variant>
      <vt:variant>
        <vt:lpwstr/>
      </vt:variant>
      <vt:variant>
        <vt:lpwstr>_Toc445461471</vt:lpwstr>
      </vt:variant>
      <vt:variant>
        <vt:i4>1114163</vt:i4>
      </vt:variant>
      <vt:variant>
        <vt:i4>20</vt:i4>
      </vt:variant>
      <vt:variant>
        <vt:i4>0</vt:i4>
      </vt:variant>
      <vt:variant>
        <vt:i4>5</vt:i4>
      </vt:variant>
      <vt:variant>
        <vt:lpwstr/>
      </vt:variant>
      <vt:variant>
        <vt:lpwstr>_Toc445461470</vt:lpwstr>
      </vt:variant>
      <vt:variant>
        <vt:i4>1048627</vt:i4>
      </vt:variant>
      <vt:variant>
        <vt:i4>14</vt:i4>
      </vt:variant>
      <vt:variant>
        <vt:i4>0</vt:i4>
      </vt:variant>
      <vt:variant>
        <vt:i4>5</vt:i4>
      </vt:variant>
      <vt:variant>
        <vt:lpwstr/>
      </vt:variant>
      <vt:variant>
        <vt:lpwstr>_Toc445461469</vt:lpwstr>
      </vt:variant>
      <vt:variant>
        <vt:i4>1048627</vt:i4>
      </vt:variant>
      <vt:variant>
        <vt:i4>8</vt:i4>
      </vt:variant>
      <vt:variant>
        <vt:i4>0</vt:i4>
      </vt:variant>
      <vt:variant>
        <vt:i4>5</vt:i4>
      </vt:variant>
      <vt:variant>
        <vt:lpwstr/>
      </vt:variant>
      <vt:variant>
        <vt:lpwstr>_Toc445461468</vt:lpwstr>
      </vt:variant>
      <vt:variant>
        <vt:i4>1048627</vt:i4>
      </vt:variant>
      <vt:variant>
        <vt:i4>2</vt:i4>
      </vt:variant>
      <vt:variant>
        <vt:i4>0</vt:i4>
      </vt:variant>
      <vt:variant>
        <vt:i4>5</vt:i4>
      </vt:variant>
      <vt:variant>
        <vt:lpwstr/>
      </vt:variant>
      <vt:variant>
        <vt:lpwstr>_Toc445461467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Федеральной службы по экологическому, технологическому и атомному надзору об осуществлении государственного контроля (н</dc:title>
  <dc:creator>O.Kopylov</dc:creator>
  <cp:lastModifiedBy>Макаров Сергей Васильевич</cp:lastModifiedBy>
  <cp:revision>18</cp:revision>
  <cp:lastPrinted>2019-03-13T07:19:00Z</cp:lastPrinted>
  <dcterms:created xsi:type="dcterms:W3CDTF">2019-03-04T11:50:00Z</dcterms:created>
  <dcterms:modified xsi:type="dcterms:W3CDTF">2019-03-13T07:19:00Z</dcterms:modified>
</cp:coreProperties>
</file>